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6"/>
        <w:snapToGrid w:val="0"/>
        <w:spacing w:beforeLines="50"/>
        <w:jc w:val="center"/>
        <w:rPr>
          <w:rFonts w:ascii="宋体" w:hAnsi="宋体" w:cs="Calibri"/>
          <w:b/>
          <w:color w:val="000000" w:themeColor="text1"/>
          <w:sz w:val="84"/>
          <w:szCs w:val="84"/>
          <w14:textFill>
            <w14:solidFill>
              <w14:schemeClr w14:val="tx1"/>
            </w14:solidFill>
          </w14:textFill>
        </w:rPr>
      </w:pPr>
    </w:p>
    <w:p>
      <w:pPr>
        <w:pStyle w:val="46"/>
        <w:snapToGrid w:val="0"/>
        <w:spacing w:beforeLines="50"/>
        <w:jc w:val="center"/>
        <w:rPr>
          <w:rFonts w:ascii="宋体" w:hAnsi="宋体"/>
          <w:b/>
          <w:bCs/>
          <w:color w:val="000000" w:themeColor="text1"/>
          <w:sz w:val="84"/>
          <w:szCs w:val="84"/>
          <w14:textFill>
            <w14:solidFill>
              <w14:schemeClr w14:val="tx1"/>
            </w14:solidFill>
          </w14:textFill>
        </w:rPr>
      </w:pPr>
      <w:r>
        <w:rPr>
          <w:rFonts w:hint="eastAsia" w:ascii="宋体" w:hAnsi="宋体" w:cs="Calibri"/>
          <w:b/>
          <w:color w:val="000000" w:themeColor="text1"/>
          <w:sz w:val="84"/>
          <w:szCs w:val="84"/>
          <w14:textFill>
            <w14:solidFill>
              <w14:schemeClr w14:val="tx1"/>
            </w14:solidFill>
          </w14:textFill>
        </w:rPr>
        <w:t>竞价文件</w:t>
      </w:r>
    </w:p>
    <w:p>
      <w:pPr>
        <w:pStyle w:val="46"/>
        <w:spacing w:line="360" w:lineRule="auto"/>
        <w:jc w:val="center"/>
        <w:rPr>
          <w:rFonts w:ascii="宋体" w:hAnsi="宋体" w:cs="Calibri"/>
          <w:b/>
          <w:bCs/>
          <w:color w:val="000000" w:themeColor="text1"/>
          <w:sz w:val="24"/>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采购方式：线上竞价</w:t>
      </w:r>
    </w:p>
    <w:p>
      <w:pPr>
        <w:widowControl/>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项目名称：</w:t>
      </w:r>
      <w:bookmarkStart w:id="0" w:name="_Hlk48529998"/>
      <w:r>
        <w:rPr>
          <w:rFonts w:hint="eastAsia" w:ascii="宋体" w:hAnsi="宋体" w:cs="Calibri"/>
          <w:b/>
          <w:bCs/>
          <w:color w:val="000000" w:themeColor="text1"/>
          <w:sz w:val="28"/>
          <w:szCs w:val="32"/>
          <w14:textFill>
            <w14:solidFill>
              <w14:schemeClr w14:val="tx1"/>
            </w14:solidFill>
          </w14:textFill>
        </w:rPr>
        <w:t xml:space="preserve">禅城分公司2024年第三季度业务宣传品采购项目  </w:t>
      </w:r>
    </w:p>
    <w:p>
      <w:pPr>
        <w:pStyle w:val="46"/>
        <w:tabs>
          <w:tab w:val="left" w:pos="2790"/>
        </w:tabs>
        <w:spacing w:line="360" w:lineRule="auto"/>
        <w:ind w:left="1405" w:hanging="1405" w:hangingChars="500"/>
        <w:jc w:val="left"/>
        <w:rPr>
          <w:rFonts w:ascii="宋体" w:hAnsi="宋体" w:cs="Calibri"/>
          <w:b/>
          <w:bCs/>
          <w:color w:val="FF0000"/>
          <w:sz w:val="28"/>
          <w:szCs w:val="32"/>
        </w:rPr>
      </w:pPr>
      <w:r>
        <w:rPr>
          <w:rFonts w:hint="eastAsia" w:ascii="宋体" w:hAnsi="宋体" w:cs="Calibri"/>
          <w:b/>
          <w:bCs/>
          <w:color w:val="000000" w:themeColor="text1"/>
          <w:sz w:val="28"/>
          <w:szCs w:val="32"/>
          <w14:textFill>
            <w14:solidFill>
              <w14:schemeClr w14:val="tx1"/>
            </w14:solidFill>
          </w14:textFill>
        </w:rPr>
        <w:t>项目编号</w:t>
      </w:r>
      <w:r>
        <w:rPr>
          <w:rFonts w:hint="eastAsia" w:ascii="宋体" w:hAnsi="宋体" w:cs="Calibri"/>
          <w:b/>
          <w:bCs/>
          <w:color w:val="auto"/>
          <w:sz w:val="28"/>
          <w:szCs w:val="32"/>
        </w:rPr>
        <w:t>：</w:t>
      </w:r>
      <w:bookmarkEnd w:id="0"/>
      <w:r>
        <w:rPr>
          <w:rFonts w:ascii="宋体" w:hAnsi="宋体" w:cs="Calibri"/>
          <w:b/>
          <w:bCs/>
          <w:color w:val="auto"/>
          <w:sz w:val="28"/>
          <w:szCs w:val="32"/>
        </w:rPr>
        <w:t xml:space="preserve"> FSCC202</w:t>
      </w:r>
      <w:r>
        <w:rPr>
          <w:rFonts w:hint="eastAsia" w:ascii="宋体" w:hAnsi="宋体" w:cs="Calibri"/>
          <w:b/>
          <w:bCs/>
          <w:color w:val="auto"/>
          <w:sz w:val="28"/>
          <w:szCs w:val="32"/>
        </w:rPr>
        <w:t>4</w:t>
      </w:r>
      <w:r>
        <w:rPr>
          <w:rFonts w:ascii="宋体" w:hAnsi="宋体" w:cs="Calibri"/>
          <w:b/>
          <w:bCs/>
          <w:color w:val="auto"/>
          <w:sz w:val="28"/>
          <w:szCs w:val="32"/>
        </w:rPr>
        <w:t>-</w:t>
      </w:r>
      <w:r>
        <w:rPr>
          <w:rFonts w:hint="eastAsia" w:ascii="宋体" w:hAnsi="宋体" w:cs="Calibri"/>
          <w:b/>
          <w:bCs/>
          <w:color w:val="auto"/>
          <w:sz w:val="28"/>
          <w:szCs w:val="32"/>
        </w:rPr>
        <w:t>0151</w:t>
      </w:r>
    </w:p>
    <w:p>
      <w:pPr>
        <w:pStyle w:val="46"/>
        <w:tabs>
          <w:tab w:val="left" w:pos="2790"/>
        </w:tabs>
        <w:spacing w:line="360" w:lineRule="auto"/>
        <w:ind w:left="1500" w:hanging="1500" w:hangingChars="500"/>
        <w:jc w:val="left"/>
        <w:rPr>
          <w:rFonts w:ascii="宋体" w:hAnsi="宋体" w:cs="华文中宋"/>
          <w:color w:val="000000" w:themeColor="text1"/>
          <w:sz w:val="30"/>
          <w:szCs w:val="30"/>
          <w14:textFill>
            <w14:solidFill>
              <w14:schemeClr w14:val="tx1"/>
            </w14:solidFill>
          </w14:textFill>
        </w:rPr>
      </w:pPr>
    </w:p>
    <w:p>
      <w:pPr>
        <w:pStyle w:val="46"/>
        <w:autoSpaceDE w:val="0"/>
        <w:autoSpaceDN w:val="0"/>
        <w:adjustRightInd w:val="0"/>
        <w:snapToGrid w:val="0"/>
        <w:spacing w:beforeLines="50" w:afterLines="50" w:line="360" w:lineRule="auto"/>
        <w:jc w:val="left"/>
        <w:rPr>
          <w:rFonts w:ascii="宋体" w:hAnsi="宋体" w:cs="华文中宋"/>
          <w:color w:val="000000" w:themeColor="text1"/>
          <w:kern w:val="0"/>
          <w:sz w:val="30"/>
          <w:szCs w:val="30"/>
          <w14:textFill>
            <w14:solidFill>
              <w14:schemeClr w14:val="tx1"/>
            </w14:solidFill>
          </w14:textFill>
        </w:rPr>
      </w:pP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广东省广播电视网络股份有限公司佛山禅城分公司</w:t>
      </w: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采联国际招标采购集团有限公司</w:t>
      </w:r>
    </w:p>
    <w:p>
      <w:pPr>
        <w:pStyle w:val="46"/>
        <w:autoSpaceDE w:val="0"/>
        <w:autoSpaceDN w:val="0"/>
        <w:adjustRightInd w:val="0"/>
        <w:snapToGrid w:val="0"/>
        <w:spacing w:line="360" w:lineRule="auto"/>
        <w:ind w:left="420" w:firstLine="420"/>
        <w:jc w:val="center"/>
        <w:rPr>
          <w:rFonts w:ascii="宋体" w:hAnsi="宋体" w:cs="Calibri"/>
          <w:b/>
          <w:color w:val="000000" w:themeColor="text1"/>
          <w:sz w:val="28"/>
          <w:szCs w:val="22"/>
          <w14:textFill>
            <w14:solidFill>
              <w14:schemeClr w14:val="tx1"/>
            </w14:solidFill>
          </w14:textFill>
        </w:rPr>
      </w:pPr>
      <w:r>
        <w:rPr>
          <w:rFonts w:hint="eastAsia" w:ascii="宋体" w:hAnsi="宋体" w:cs="Calibri"/>
          <w:b/>
          <w:color w:val="000000" w:themeColor="text1"/>
          <w:sz w:val="28"/>
          <w:szCs w:val="21"/>
          <w14:textFill>
            <w14:solidFill>
              <w14:schemeClr w14:val="tx1"/>
            </w14:solidFill>
          </w14:textFill>
        </w:rPr>
        <w:t>二零二四年</w:t>
      </w:r>
      <w:r>
        <w:rPr>
          <w:rFonts w:hint="eastAsia" w:ascii="宋体" w:hAnsi="宋体" w:cs="Calibri"/>
          <w:b/>
          <w:color w:val="000000" w:themeColor="text1"/>
          <w:sz w:val="28"/>
          <w:szCs w:val="21"/>
          <w:lang w:val="en-US" w:eastAsia="zh-CN"/>
          <w14:textFill>
            <w14:solidFill>
              <w14:schemeClr w14:val="tx1"/>
            </w14:solidFill>
          </w14:textFill>
        </w:rPr>
        <w:t>七</w:t>
      </w:r>
      <w:r>
        <w:rPr>
          <w:rFonts w:hint="eastAsia" w:ascii="宋体" w:hAnsi="宋体" w:cs="Calibri"/>
          <w:b/>
          <w:color w:val="000000" w:themeColor="text1"/>
          <w:sz w:val="28"/>
          <w:szCs w:val="21"/>
          <w14:textFill>
            <w14:solidFill>
              <w14:schemeClr w14:val="tx1"/>
            </w14:solidFill>
          </w14:textFill>
        </w:rPr>
        <w:t>月</w:t>
      </w:r>
    </w:p>
    <w:p>
      <w:pPr>
        <w:pStyle w:val="46"/>
        <w:autoSpaceDE w:val="0"/>
        <w:autoSpaceDN w:val="0"/>
        <w:adjustRightInd w:val="0"/>
        <w:snapToGrid w:val="0"/>
        <w:spacing w:line="360" w:lineRule="auto"/>
        <w:ind w:left="420" w:firstLine="420"/>
        <w:jc w:val="center"/>
        <w:rPr>
          <w:rFonts w:ascii="宋体" w:hAnsi="宋体" w:cs="Calibri"/>
          <w:color w:val="000000" w:themeColor="text1"/>
          <w:sz w:val="28"/>
          <w:szCs w:val="21"/>
          <w14:textFill>
            <w14:solidFill>
              <w14:schemeClr w14:val="tx1"/>
            </w14:solidFill>
          </w14:textFill>
        </w:rPr>
      </w:pPr>
    </w:p>
    <w:p>
      <w:pPr>
        <w:jc w:val="center"/>
        <w:outlineLvl w:val="0"/>
        <w:rPr>
          <w:rFonts w:ascii="宋体" w:hAnsi="宋体" w:cs="宋体"/>
          <w:b/>
          <w:bCs/>
          <w:color w:val="000000" w:themeColor="text1"/>
          <w:sz w:val="32"/>
          <w:szCs w:val="32"/>
          <w14:textFill>
            <w14:solidFill>
              <w14:schemeClr w14:val="tx1"/>
            </w14:solidFill>
          </w14:textFill>
        </w:rPr>
      </w:pPr>
      <w:r>
        <w:rPr>
          <w:rFonts w:ascii="宋体" w:hAnsi="宋体"/>
          <w:b/>
          <w:color w:val="000000" w:themeColor="text1"/>
          <w:sz w:val="44"/>
          <w:szCs w:val="44"/>
          <w14:textFill>
            <w14:solidFill>
              <w14:schemeClr w14:val="tx1"/>
            </w14:solidFill>
          </w14:textFill>
        </w:rPr>
        <w:br w:type="page"/>
      </w:r>
      <w:r>
        <w:rPr>
          <w:rFonts w:hint="eastAsia" w:ascii="宋体" w:hAnsi="宋体" w:cs="宋体"/>
          <w:b/>
          <w:bCs/>
          <w:color w:val="000000" w:themeColor="text1"/>
          <w:sz w:val="32"/>
          <w:szCs w:val="32"/>
          <w14:textFill>
            <w14:solidFill>
              <w14:schemeClr w14:val="tx1"/>
            </w14:solidFill>
          </w14:textFill>
        </w:rPr>
        <w:t>第一章</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竞价须知</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本项目通过云采链线上采购一体化平台进行竞价，参与竞价的供应商必须登录平台进行注册，注册成功后方可参与项目竞价。</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语言要求</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在云采链平台参与项目竞价后放弃成交资格超过三次（含三次）的供应商连同该供应商同一法人名下所有公司将被列入平台黑名单，永久不得参与平台的项目竞价。  </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竞价须知</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竞价说明</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参与竞价的供应商应承担所有与准备和参加竞价有关的费用，不</w:t>
      </w:r>
      <w:r>
        <w:rPr>
          <w:rFonts w:hint="eastAsia" w:ascii="宋体" w:hAnsi="宋体" w:cs="宋体"/>
          <w:color w:val="000000" w:themeColor="text1"/>
          <w:szCs w:val="21"/>
          <w:lang w:eastAsia="zh-TW"/>
          <w14:textFill>
            <w14:solidFill>
              <w14:schemeClr w14:val="tx1"/>
            </w14:solidFill>
          </w14:textFill>
        </w:rPr>
        <w:t>论</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的结果如何</w:t>
      </w:r>
      <w:r>
        <w:rPr>
          <w:rFonts w:hint="eastAsia" w:ascii="宋体" w:hAnsi="宋体" w:cs="宋体"/>
          <w:color w:val="000000" w:themeColor="text1"/>
          <w:szCs w:val="21"/>
          <w14:textFill>
            <w14:solidFill>
              <w14:schemeClr w14:val="tx1"/>
            </w14:solidFill>
          </w14:textFill>
        </w:rPr>
        <w:t>，采购</w:t>
      </w:r>
      <w:r>
        <w:rPr>
          <w:rFonts w:hint="eastAsia" w:ascii="宋体" w:hAnsi="宋体" w:cs="宋体"/>
          <w:color w:val="000000" w:themeColor="text1"/>
          <w:szCs w:val="21"/>
          <w:lang w:eastAsia="zh-TW"/>
          <w14:textFill>
            <w14:solidFill>
              <w14:schemeClr w14:val="tx1"/>
            </w14:solidFill>
          </w14:textFill>
        </w:rPr>
        <w:t>人</w:t>
      </w:r>
      <w:r>
        <w:rPr>
          <w:rFonts w:hint="eastAsia" w:ascii="宋体" w:hAnsi="宋体" w:cs="宋体"/>
          <w:color w:val="000000" w:themeColor="text1"/>
          <w:szCs w:val="21"/>
          <w14:textFill>
            <w14:solidFill>
              <w14:schemeClr w14:val="tx1"/>
            </w14:solidFill>
          </w14:textFill>
        </w:rPr>
        <w:t>和</w:t>
      </w:r>
      <w:r>
        <w:rPr>
          <w:rFonts w:hint="eastAsia" w:ascii="宋体" w:hAnsi="宋体" w:cs="宋体"/>
          <w:color w:val="000000" w:themeColor="text1"/>
          <w:szCs w:val="21"/>
          <w:lang w:eastAsia="zh-TW"/>
          <w14:textFill>
            <w14:solidFill>
              <w14:schemeClr w14:val="tx1"/>
            </w14:solidFill>
          </w14:textFill>
        </w:rPr>
        <w:t>代理机构均无义务和责任承担这些费用</w:t>
      </w:r>
      <w:r>
        <w:rPr>
          <w:rFonts w:hint="eastAsia" w:ascii="宋体" w:hAnsi="宋体" w:cs="宋体"/>
          <w:color w:val="000000" w:themeColor="text1"/>
          <w:szCs w:val="21"/>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参与竞价的供应商必须按竞价附件的格式填写，不得增加或删除表格内容。除单价、金额或项目要求填写的内容外，不得擅自改动竞价附件内容，否则将有可能影响成交结果，不推荐为成交候选人。</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宋体" w:hAnsi="宋体" w:cs="宋体"/>
          <w:color w:val="000000" w:themeColor="text1"/>
          <w:szCs w:val="21"/>
          <w14:textFill>
            <w14:solidFill>
              <w14:schemeClr w14:val="tx1"/>
            </w14:solidFill>
          </w14:textFill>
        </w:rPr>
        <w:t>不推荐为成交候选人</w:t>
      </w:r>
      <w:r>
        <w:rPr>
          <w:rFonts w:hint="eastAsia" w:ascii="宋体" w:hAnsi="宋体" w:cs="宋体"/>
          <w:color w:val="000000" w:themeColor="text1"/>
          <w:szCs w:val="21"/>
          <w:lang w:val="zh-CN"/>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若成交供应商自身原因无法完成本项目，则采购人有权利保留追究责任。</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成交供应商因自身原因被取消成交资格，采购人可重新启动采购或按竞价公告规定顺延推选符合要求的供应商作为成交人。</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若本项目竞价采购失败，采购人将重新采购，届时采购人有权根据项目具体情况，决定重新采购项目的采购方式。</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成交供应商若无正当理由恶意放弃成交资格，采购人有权将拒绝其参加本项目重新组织的竞价采购活动。</w:t>
      </w:r>
    </w:p>
    <w:p>
      <w:pPr>
        <w:pStyle w:val="48"/>
        <w:numPr>
          <w:ilvl w:val="0"/>
          <w:numId w:val="3"/>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eastAsia="zh-TW"/>
          <w14:textFill>
            <w14:solidFill>
              <w14:schemeClr w14:val="tx1"/>
            </w14:solidFill>
          </w14:textFill>
        </w:rPr>
        <w:t>供应商向我司咨询的有关项目事项，一切以</w:t>
      </w:r>
      <w:r>
        <w:rPr>
          <w:rFonts w:hint="eastAsia" w:ascii="宋体" w:hAnsi="宋体" w:cs="宋体"/>
          <w:color w:val="000000" w:themeColor="text1"/>
          <w:szCs w:val="21"/>
          <w14:textFill>
            <w14:solidFill>
              <w14:schemeClr w14:val="tx1"/>
            </w14:solidFill>
          </w14:textFill>
        </w:rPr>
        <w:t>竞价文件</w:t>
      </w:r>
      <w:r>
        <w:rPr>
          <w:rFonts w:hint="eastAsia" w:ascii="宋体" w:hAnsi="宋体" w:cs="宋体"/>
          <w:color w:val="000000" w:themeColor="text1"/>
          <w:szCs w:val="21"/>
          <w:lang w:eastAsia="zh-TW"/>
          <w14:textFill>
            <w14:solidFill>
              <w14:schemeClr w14:val="tx1"/>
            </w14:solidFill>
          </w14:textFill>
        </w:rPr>
        <w:t>规定</w:t>
      </w:r>
      <w:r>
        <w:rPr>
          <w:rFonts w:hint="eastAsia" w:ascii="宋体" w:hAnsi="宋体" w:cs="宋体"/>
          <w:color w:val="000000" w:themeColor="text1"/>
          <w:szCs w:val="21"/>
          <w14:textFill>
            <w14:solidFill>
              <w14:schemeClr w14:val="tx1"/>
            </w14:solidFill>
          </w14:textFill>
        </w:rPr>
        <w:t>和竞价公告规定以及</w:t>
      </w:r>
      <w:r>
        <w:rPr>
          <w:rFonts w:hint="eastAsia" w:ascii="宋体" w:hAnsi="宋体" w:cs="宋体"/>
          <w:color w:val="000000" w:themeColor="text1"/>
          <w:szCs w:val="21"/>
          <w:lang w:eastAsia="zh-TW"/>
          <w14:textFill>
            <w14:solidFill>
              <w14:schemeClr w14:val="tx1"/>
            </w14:solidFill>
          </w14:textFill>
        </w:rPr>
        <w:t>本公司</w:t>
      </w:r>
      <w:r>
        <w:rPr>
          <w:rFonts w:hint="eastAsia" w:ascii="宋体" w:hAnsi="宋体" w:cs="宋体"/>
          <w:color w:val="000000" w:themeColor="text1"/>
          <w:szCs w:val="21"/>
          <w14:textFill>
            <w14:solidFill>
              <w14:schemeClr w14:val="tx1"/>
            </w14:solidFill>
          </w14:textFill>
        </w:rPr>
        <w:t>的</w:t>
      </w:r>
      <w:r>
        <w:rPr>
          <w:rFonts w:hint="eastAsia" w:ascii="宋体" w:hAnsi="宋体" w:cs="宋体"/>
          <w:color w:val="000000" w:themeColor="text1"/>
          <w:szCs w:val="21"/>
          <w:lang w:eastAsia="zh-TW"/>
          <w14:textFill>
            <w14:solidFill>
              <w14:schemeClr w14:val="tx1"/>
            </w14:solidFill>
          </w14:textFill>
        </w:rPr>
        <w:t>书面答复为准，其他一切形式均为个人意见，不代表本公司的意见</w:t>
      </w:r>
      <w:r>
        <w:rPr>
          <w:rFonts w:hint="eastAsia" w:ascii="宋体" w:hAnsi="宋体" w:cs="宋体"/>
          <w:color w:val="000000" w:themeColor="text1"/>
          <w:szCs w:val="21"/>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参与竞价的供应商应认真阅读</w:t>
      </w:r>
      <w:r>
        <w:rPr>
          <w:rFonts w:hint="eastAsia" w:ascii="宋体" w:hAnsi="宋体" w:cs="宋体"/>
          <w:color w:val="000000" w:themeColor="text1"/>
          <w:szCs w:val="21"/>
          <w:lang w:eastAsia="zh-TW"/>
          <w14:textFill>
            <w14:solidFill>
              <w14:schemeClr w14:val="tx1"/>
            </w14:solidFill>
          </w14:textFill>
        </w:rPr>
        <w:t>、并充分理解</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文件的全部内容（包括所有的补充、修改内容重要事项、格式、条款</w:t>
      </w:r>
      <w:r>
        <w:rPr>
          <w:rFonts w:hint="eastAsia" w:ascii="宋体" w:hAnsi="宋体" w:cs="宋体"/>
          <w:color w:val="000000" w:themeColor="text1"/>
          <w:szCs w:val="21"/>
          <w14:textFill>
            <w14:solidFill>
              <w14:schemeClr w14:val="tx1"/>
            </w14:solidFill>
          </w14:textFill>
        </w:rPr>
        <w:t>、服务要求</w:t>
      </w:r>
      <w:r>
        <w:rPr>
          <w:rFonts w:hint="eastAsia" w:ascii="宋体" w:hAnsi="宋体" w:cs="宋体"/>
          <w:color w:val="000000" w:themeColor="text1"/>
          <w:szCs w:val="21"/>
          <w:lang w:eastAsia="zh-TW"/>
          <w14:textFill>
            <w14:solidFill>
              <w14:schemeClr w14:val="tx1"/>
            </w14:solidFill>
          </w14:textFill>
        </w:rPr>
        <w:t>和技术规范、参数及要求等）。</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没有按照</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文件要求提交全部资料，或者</w:t>
      </w:r>
      <w:r>
        <w:rPr>
          <w:rFonts w:hint="eastAsia" w:ascii="宋体" w:hAnsi="宋体" w:cs="宋体"/>
          <w:color w:val="000000" w:themeColor="text1"/>
          <w:szCs w:val="21"/>
          <w14:textFill>
            <w14:solidFill>
              <w14:schemeClr w14:val="tx1"/>
            </w14:solidFill>
          </w14:textFill>
        </w:rPr>
        <w:t>参与竞价所上传的</w:t>
      </w:r>
      <w:r>
        <w:rPr>
          <w:rFonts w:hint="eastAsia" w:ascii="宋体" w:hAnsi="宋体" w:cs="宋体"/>
          <w:color w:val="000000" w:themeColor="text1"/>
          <w:szCs w:val="21"/>
          <w:lang w:eastAsia="zh-TW"/>
          <w14:textFill>
            <w14:solidFill>
              <w14:schemeClr w14:val="tx1"/>
            </w14:solidFill>
          </w14:textFill>
        </w:rPr>
        <w:t>文件没有对</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文件在各方面都作出实质性响应是</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的风险，有可能导致其</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被拒绝，</w:t>
      </w:r>
      <w:r>
        <w:rPr>
          <w:rFonts w:hint="eastAsia" w:ascii="宋体" w:hAnsi="宋体" w:cs="宋体"/>
          <w:color w:val="000000" w:themeColor="text1"/>
          <w:szCs w:val="21"/>
          <w14:textFill>
            <w14:solidFill>
              <w14:schemeClr w14:val="tx1"/>
            </w14:solidFill>
          </w14:textFill>
        </w:rPr>
        <w:t>或被认定为无效竞价。</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采购人有权拒绝接受任何不合格的货物或服务，由此产生的费用及相关后果均由成交供应商自行承担；</w:t>
      </w:r>
    </w:p>
    <w:p>
      <w:pPr>
        <w:pStyle w:val="45"/>
        <w:numPr>
          <w:ilvl w:val="0"/>
          <w:numId w:val="3"/>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本竞价公告和竞价文件的解释权归</w:t>
      </w:r>
      <w:r>
        <w:rPr>
          <w:rFonts w:hint="eastAsia" w:ascii="宋体" w:hAnsi="宋体" w:cs="宋体"/>
          <w:color w:val="000000" w:themeColor="text1"/>
          <w:szCs w:val="21"/>
          <w:lang w:eastAsia="zh-TW"/>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云采链线上采购一体化平台</w:t>
      </w:r>
      <w:r>
        <w:rPr>
          <w:rFonts w:hint="eastAsia" w:ascii="宋体" w:hAnsi="宋体" w:cs="宋体"/>
          <w:color w:val="000000" w:themeColor="text1"/>
          <w:szCs w:val="21"/>
          <w:lang w:eastAsia="zh-TW"/>
          <w14:textFill>
            <w14:solidFill>
              <w14:schemeClr w14:val="tx1"/>
            </w14:solidFill>
          </w14:textFill>
        </w:rPr>
        <w:t>”所有。</w:t>
      </w:r>
    </w:p>
    <w:p>
      <w:pPr>
        <w:numPr>
          <w:ilvl w:val="0"/>
          <w:numId w:val="2"/>
        </w:numPr>
        <w:spacing w:line="360" w:lineRule="auto"/>
        <w:rPr>
          <w:rFonts w:ascii="宋体" w:hAnsi="宋体"/>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竞价文件的澄清或修改</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14:textFill>
            <w14:solidFill>
              <w14:schemeClr w14:val="tx1"/>
            </w14:solidFill>
          </w14:textFill>
        </w:rPr>
        <w:t>如报名</w:t>
      </w:r>
      <w:r>
        <w:rPr>
          <w:rFonts w:hint="eastAsia" w:ascii="宋体" w:hAnsi="宋体" w:cs="宋体"/>
          <w:color w:val="000000" w:themeColor="text1"/>
          <w:szCs w:val="21"/>
          <w:lang w:eastAsia="zh-TW"/>
          <w14:textFill>
            <w14:solidFill>
              <w14:schemeClr w14:val="tx1"/>
            </w14:solidFill>
          </w14:textFill>
        </w:rPr>
        <w:t>截止时间</w:t>
      </w:r>
      <w:r>
        <w:rPr>
          <w:rFonts w:hint="eastAsia" w:ascii="宋体" w:hAnsi="宋体" w:cs="宋体"/>
          <w:color w:val="000000" w:themeColor="text1"/>
          <w:szCs w:val="21"/>
          <w14:textFill>
            <w14:solidFill>
              <w14:schemeClr w14:val="tx1"/>
            </w14:solidFill>
          </w14:textFill>
        </w:rPr>
        <w:t>少于一个工作日的，</w:t>
      </w:r>
      <w:r>
        <w:rPr>
          <w:rFonts w:hint="eastAsia" w:ascii="宋体" w:hAnsi="宋体"/>
          <w:color w:val="000000" w:themeColor="text1"/>
          <w14:textFill>
            <w14:solidFill>
              <w14:schemeClr w14:val="tx1"/>
            </w14:solidFill>
          </w14:textFill>
        </w:rPr>
        <w:t>采购人或者采购代理机构应当相应顺延报名的截止时间。</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采购人或者采购代理机构发出的澄清或修改（更正/变更）的内容为竞价文件的组成部分，并对供应商具有约束力。</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报名要求（</w:t>
      </w: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b/>
          <w:bCs/>
          <w:color w:val="000000" w:themeColor="text1"/>
          <w:szCs w:val="21"/>
          <w14:textFill>
            <w14:solidFill>
              <w14:schemeClr w14:val="tx1"/>
            </w14:solidFill>
          </w14:textFill>
        </w:rPr>
        <w:t>供应商资质要求</w:t>
      </w:r>
      <w:r>
        <w:rPr>
          <w:rFonts w:ascii="宋体" w:hAnsi="宋体" w:cs="宋体"/>
          <w:b/>
          <w:bCs/>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 xml:space="preserve"> </w:t>
      </w:r>
      <w:r>
        <w:rPr>
          <w:rFonts w:hint="eastAsia" w:ascii="宋体" w:hAnsi="宋体" w:cs="宋体"/>
          <w:b/>
          <w:bCs/>
          <w:color w:val="000000" w:themeColor="text1"/>
          <w:szCs w:val="21"/>
          <w14:textFill>
            <w14:solidFill>
              <w14:schemeClr w14:val="tx1"/>
            </w14:solidFill>
          </w14:textFill>
        </w:rPr>
        <w:t>报名时需要提供以下盖章资料</w:t>
      </w:r>
      <w:r>
        <w:rPr>
          <w:rFonts w:hint="eastAsia" w:ascii="宋体" w:hAnsi="宋体" w:cs="宋体"/>
          <w:color w:val="000000" w:themeColor="text1"/>
          <w:szCs w:val="21"/>
          <w14:textFill>
            <w14:solidFill>
              <w14:schemeClr w14:val="tx1"/>
            </w14:solidFill>
          </w14:textFill>
        </w:rPr>
        <w:t>，并对上传的报名文件资料承担责任</w:t>
      </w:r>
      <w:r>
        <w:rPr>
          <w:rFonts w:hint="eastAsia" w:ascii="宋体" w:hAnsi="宋体" w:cs="宋体"/>
          <w:b/>
          <w:bCs/>
          <w:color w:val="000000" w:themeColor="text1"/>
          <w:szCs w:val="21"/>
          <w14:textFill>
            <w14:solidFill>
              <w14:schemeClr w14:val="tx1"/>
            </w14:solidFill>
          </w14:textFill>
        </w:rPr>
        <w:t>）</w:t>
      </w:r>
    </w:p>
    <w:p>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w:t>
      </w:r>
      <w:r>
        <w:rPr>
          <w:rFonts w:hint="eastAsia" w:ascii="宋体" w:hAnsi="宋体"/>
          <w:color w:val="000000" w:themeColor="text1"/>
          <w14:textFill>
            <w14:solidFill>
              <w14:schemeClr w14:val="tx1"/>
            </w14:solidFill>
          </w14:textFill>
        </w:rPr>
        <w:t>供应商须具有独立承担民事责任能力的在中华人民共和国境内注册的法人、其他组织或个体工商户，提供有效的营业执照或法人登记证书复印件。如为独立法人设立的分支机构参加竞价，报价人需提供独立法人出具的唯一竞价授权书，授权书需明确报价人的权限范围，并提交独立法人有效的营业执照或法人登记证书复印件。</w:t>
      </w:r>
    </w:p>
    <w:p>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项目供应商不得存在下列情形之一：被责令停业的；被暂停或取消竞价资格的；财产被接管或冻结的；在最近三年内有骗取中标或严重违约的；在竞价过程中因重大违规被采购人处罚的；在“信用中国”（www.creditchina.gov.cn）、中国政府采购网（www.ccgp.gov.cn）被列入失信被执行人、重大税收违法失信主体、政府采购严重违法失信行为记录名单。供应商须提供供应商资格声明函，格式详见附件；</w:t>
      </w:r>
    </w:p>
    <w:p>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供应商完全响应本项目用户需求的条款、内容及要求的，提供用户需求书响应声明函，格式详见附件。</w:t>
      </w:r>
    </w:p>
    <w:p>
      <w:pPr>
        <w:pStyle w:val="48"/>
        <w:numPr>
          <w:ilvl w:val="0"/>
          <w:numId w:val="5"/>
        </w:numPr>
        <w:spacing w:line="360" w:lineRule="auto"/>
        <w:ind w:firstLineChars="0"/>
        <w:rPr>
          <w:rFonts w:ascii="宋体" w:hAnsi="宋体"/>
          <w:b/>
          <w:bCs/>
          <w:color w:val="000000" w:themeColor="text1"/>
          <w14:textFill>
            <w14:solidFill>
              <w14:schemeClr w14:val="tx1"/>
            </w14:solidFill>
          </w14:textFill>
        </w:rPr>
      </w:pPr>
      <w:r>
        <w:rPr>
          <w:rFonts w:hint="eastAsia" w:ascii="宋体" w:hAnsi="宋体"/>
          <w:b/>
          <w:bCs/>
          <w:color w:val="000000" w:themeColor="text1"/>
          <w14:textFill>
            <w14:solidFill>
              <w14:schemeClr w14:val="tx1"/>
            </w14:solidFill>
          </w14:textFill>
        </w:rPr>
        <w:t>供应商须提供有效期内的食品经营许可证，提供复印件并加盖公章；</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报价要求（报价时需要提供以下盖章资料</w:t>
      </w:r>
      <w:r>
        <w:rPr>
          <w:rFonts w:hint="eastAsia" w:ascii="宋体" w:hAnsi="宋体" w:cs="宋体"/>
          <w:color w:val="000000" w:themeColor="text1"/>
          <w:szCs w:val="21"/>
          <w14:textFill>
            <w14:solidFill>
              <w14:schemeClr w14:val="tx1"/>
            </w14:solidFill>
          </w14:textFill>
        </w:rPr>
        <w:t>，并对上传的竞价文件资料承担责任</w:t>
      </w:r>
      <w:r>
        <w:rPr>
          <w:rFonts w:hint="eastAsia" w:ascii="宋体" w:hAnsi="宋体" w:cs="宋体"/>
          <w:b/>
          <w:bCs/>
          <w:color w:val="000000" w:themeColor="text1"/>
          <w:szCs w:val="21"/>
          <w14:textFill>
            <w14:solidFill>
              <w14:schemeClr w14:val="tx1"/>
            </w14:solidFill>
          </w14:textFill>
        </w:rPr>
        <w:t>）</w:t>
      </w:r>
    </w:p>
    <w:p>
      <w:pPr>
        <w:numPr>
          <w:ilvl w:val="0"/>
          <w:numId w:val="6"/>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宋体" w:hAnsi="宋体" w:cs="宋体"/>
          <w:color w:val="000000" w:themeColor="text1"/>
          <w:szCs w:val="21"/>
          <w:lang w:eastAsia="zh-TW"/>
          <w14:textFill>
            <w14:solidFill>
              <w14:schemeClr w14:val="tx1"/>
            </w14:solidFill>
          </w14:textFill>
        </w:rPr>
        <w:t>、真实、准确地</w:t>
      </w:r>
      <w:r>
        <w:rPr>
          <w:rFonts w:hint="eastAsia" w:ascii="宋体" w:hAnsi="宋体" w:cs="宋体"/>
          <w:color w:val="000000" w:themeColor="text1"/>
          <w:szCs w:val="21"/>
          <w14:textFill>
            <w14:solidFill>
              <w14:schemeClr w14:val="tx1"/>
            </w14:solidFill>
          </w14:textFill>
        </w:rPr>
        <w:t>填写并上传相应</w:t>
      </w:r>
      <w:r>
        <w:rPr>
          <w:rFonts w:hint="eastAsia" w:ascii="宋体" w:hAnsi="宋体" w:cs="宋体"/>
          <w:b/>
          <w:bCs/>
          <w:color w:val="000000" w:themeColor="text1"/>
          <w:szCs w:val="21"/>
          <w14:textFill>
            <w14:solidFill>
              <w14:schemeClr w14:val="tx1"/>
            </w14:solidFill>
          </w14:textFill>
        </w:rPr>
        <w:t>报价附件</w:t>
      </w:r>
      <w:r>
        <w:rPr>
          <w:rFonts w:hint="eastAsia" w:ascii="宋体" w:hAnsi="宋体" w:cs="宋体"/>
          <w:b/>
          <w:bCs/>
          <w:color w:val="FF0000"/>
          <w:szCs w:val="21"/>
        </w:rPr>
        <w:t>（报价表</w:t>
      </w:r>
      <w:r>
        <w:rPr>
          <w:rFonts w:hint="eastAsia" w:ascii="宋体" w:hAnsi="宋体" w:cs="宋体"/>
          <w:b/>
          <w:bCs/>
          <w:color w:val="FF0000"/>
          <w:szCs w:val="21"/>
          <w:lang w:eastAsia="zh-CN"/>
        </w:rPr>
        <w:t>、</w:t>
      </w:r>
      <w:r>
        <w:rPr>
          <w:rFonts w:hint="eastAsia" w:ascii="宋体" w:hAnsi="宋体" w:cs="宋体"/>
          <w:b/>
          <w:bCs/>
          <w:color w:val="FF0000"/>
          <w:szCs w:val="21"/>
          <w:lang w:val="en-US" w:eastAsia="zh-CN"/>
        </w:rPr>
        <w:t>分项报价表</w:t>
      </w:r>
      <w:r>
        <w:rPr>
          <w:rFonts w:hint="eastAsia" w:ascii="宋体" w:hAnsi="宋体" w:cs="宋体"/>
          <w:b/>
          <w:bCs/>
          <w:color w:val="FF0000"/>
          <w:szCs w:val="21"/>
        </w:rPr>
        <w:t>）</w:t>
      </w:r>
      <w:r>
        <w:rPr>
          <w:rFonts w:hint="eastAsia" w:ascii="宋体" w:hAnsi="宋体" w:cs="宋体"/>
          <w:color w:val="000000" w:themeColor="text1"/>
          <w:szCs w:val="21"/>
          <w14:textFill>
            <w14:solidFill>
              <w14:schemeClr w14:val="tx1"/>
            </w14:solidFill>
          </w14:textFill>
        </w:rPr>
        <w:t>。</w:t>
      </w:r>
    </w:p>
    <w:p>
      <w:pPr>
        <w:pStyle w:val="48"/>
        <w:numPr>
          <w:ilvl w:val="0"/>
          <w:numId w:val="6"/>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公告中的报价次数指报价期间供应商可进行的最多报价次数。如报价次数为2次，指供应商最多可进行2次报价。如</w:t>
      </w:r>
      <w:bookmarkStart w:id="20" w:name="_GoBack"/>
      <w:bookmarkEnd w:id="20"/>
      <w:r>
        <w:rPr>
          <w:rFonts w:hint="eastAsia" w:ascii="宋体" w:hAnsi="宋体" w:cs="宋体"/>
          <w:color w:val="000000" w:themeColor="text1"/>
          <w:szCs w:val="21"/>
          <w14:textFill>
            <w14:solidFill>
              <w14:schemeClr w14:val="tx1"/>
            </w14:solidFill>
          </w14:textFill>
        </w:rPr>
        <w:t>供应商只进行1次报价，则以此次报价为准；如供应商因报价有误或其他原因需重新进行第2次报价，则以第2次报价为准，以此类推。</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确定成交候选人</w:t>
      </w:r>
    </w:p>
    <w:p>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如各报价供应商提供的税率不一致时，则分别按下述规定计算各价格，如全部报价供应商税率都一致则无需转换价格。</w:t>
      </w:r>
    </w:p>
    <w:tbl>
      <w:tblPr>
        <w:tblStyle w:val="36"/>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报价供应商提供的发票类型</w:t>
            </w:r>
          </w:p>
        </w:tc>
        <w:tc>
          <w:tcPr>
            <w:tcW w:w="326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增值税专用发票</w:t>
            </w:r>
          </w:p>
        </w:tc>
        <w:tc>
          <w:tcPr>
            <w:tcW w:w="3264" w:type="dxa"/>
            <w:shd w:val="clear" w:color="auto" w:fill="auto"/>
          </w:tcPr>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报价/（1+增值税率）</w:t>
            </w:r>
          </w:p>
        </w:tc>
      </w:tr>
    </w:tbl>
    <w:p>
      <w:pPr>
        <w:numPr>
          <w:ilvl w:val="0"/>
          <w:numId w:val="2"/>
        </w:numPr>
        <w:spacing w:line="360" w:lineRule="auto"/>
        <w:rPr>
          <w:rFonts w:ascii="宋体" w:hAnsi="宋体"/>
          <w:b/>
          <w:bCs/>
          <w:color w:val="000000" w:themeColor="text1"/>
          <w:szCs w:val="21"/>
          <w14:textFill>
            <w14:solidFill>
              <w14:schemeClr w14:val="tx1"/>
            </w14:solidFill>
          </w14:textFill>
        </w:rPr>
      </w:pPr>
      <w:bookmarkStart w:id="1" w:name="_Hlk54791406"/>
      <w:r>
        <w:rPr>
          <w:rFonts w:hint="eastAsia" w:ascii="宋体" w:hAnsi="宋体" w:cs="宋体"/>
          <w:b/>
          <w:bCs/>
          <w:color w:val="000000" w:themeColor="text1"/>
          <w:szCs w:val="21"/>
          <w14:textFill>
            <w14:solidFill>
              <w14:schemeClr w14:val="tx1"/>
            </w14:solidFill>
          </w14:textFill>
        </w:rPr>
        <w:t>无效报价</w:t>
      </w:r>
    </w:p>
    <w:p>
      <w:pPr>
        <w:pStyle w:val="48"/>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参与竞价的供应商报价超过最高限价或低于最低限价或超过项目对应产品单项最高限价的视为无效报价。</w:t>
      </w:r>
    </w:p>
    <w:p>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参与竞价的供应商须提供本项目要求的资质文件，如果不按公告规定或竞价文件要求等相关规定提供符合要求的资质文件，将被视为无效报价；</w:t>
      </w:r>
    </w:p>
    <w:p>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参与竞价的供应商须对本项目采购内容进行整体报价，任何只对其中一部分内容进行的报价都被视为无效报价。</w:t>
      </w:r>
    </w:p>
    <w:p>
      <w:pPr>
        <w:numPr>
          <w:ilvl w:val="0"/>
          <w:numId w:val="8"/>
        </w:numPr>
        <w:spacing w:line="360" w:lineRule="auto"/>
        <w:rPr>
          <w:rFonts w:ascii="宋体" w:hAnsi="宋体"/>
          <w:color w:val="000000" w:themeColor="text1"/>
          <w:szCs w:val="21"/>
          <w14:textFill>
            <w14:solidFill>
              <w14:schemeClr w14:val="tx1"/>
            </w14:solidFill>
          </w14:textFill>
        </w:rPr>
      </w:pPr>
      <w:r>
        <w:rPr>
          <w:rFonts w:ascii="宋体" w:hAnsi="宋体"/>
          <w:color w:val="000000" w:themeColor="text1"/>
          <w:u w:val="double"/>
          <w14:textFill>
            <w14:solidFill>
              <w14:schemeClr w14:val="tx1"/>
            </w14:solidFill>
          </w14:textFill>
        </w:rPr>
        <w:t>报价表</w:t>
      </w:r>
      <w:r>
        <w:rPr>
          <w:rFonts w:hint="eastAsia" w:ascii="宋体" w:hAnsi="宋体"/>
          <w:color w:val="000000" w:themeColor="text1"/>
          <w:u w:val="double"/>
          <w14:textFill>
            <w14:solidFill>
              <w14:schemeClr w14:val="tx1"/>
            </w14:solidFill>
          </w14:textFill>
        </w:rPr>
        <w:t>以及有报价供应商落款的报价文件</w:t>
      </w:r>
      <w:r>
        <w:rPr>
          <w:rFonts w:ascii="宋体" w:hAnsi="宋体"/>
          <w:color w:val="000000" w:themeColor="text1"/>
          <w:u w:val="double"/>
          <w14:textFill>
            <w14:solidFill>
              <w14:schemeClr w14:val="tx1"/>
            </w14:solidFill>
          </w14:textFill>
        </w:rPr>
        <w:t>必须加盖</w:t>
      </w:r>
      <w:r>
        <w:rPr>
          <w:rFonts w:hint="eastAsia" w:ascii="宋体" w:hAnsi="宋体"/>
          <w:color w:val="000000" w:themeColor="text1"/>
          <w:u w:val="double"/>
          <w14:textFill>
            <w14:solidFill>
              <w14:schemeClr w14:val="tx1"/>
            </w14:solidFill>
          </w14:textFill>
        </w:rPr>
        <w:t>报价供应商</w:t>
      </w:r>
      <w:r>
        <w:rPr>
          <w:rFonts w:ascii="宋体" w:hAnsi="宋体"/>
          <w:color w:val="000000" w:themeColor="text1"/>
          <w:u w:val="double"/>
          <w14:textFill>
            <w14:solidFill>
              <w14:schemeClr w14:val="tx1"/>
            </w14:solidFill>
          </w14:textFill>
        </w:rPr>
        <w:t>公章，否则视为无效报价</w:t>
      </w:r>
    </w:p>
    <w:p>
      <w:pPr>
        <w:pStyle w:val="48"/>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48"/>
        <w:numPr>
          <w:ilvl w:val="0"/>
          <w:numId w:val="8"/>
        </w:numPr>
        <w:spacing w:line="360" w:lineRule="auto"/>
        <w:ind w:firstLineChars="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按有关法律、法规、规章属于报价无效的。</w:t>
      </w:r>
    </w:p>
    <w:p>
      <w:pPr>
        <w:numPr>
          <w:ilvl w:val="0"/>
          <w:numId w:val="8"/>
        </w:numPr>
        <w:shd w:val="clear" w:color="auto" w:fill="FFFFFF"/>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有下列情形之一的，视为串通竞价，其报价无效：</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存在单位负责人为同一人或存在控股、管理关系的不同单位参与同一竞价项目；</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不同供应商的响应文件由同一单位或者个人编制；</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不同供应商委托同一单位或者个人办理竞价事宜；</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不同供应商使用同一</w:t>
      </w:r>
      <w:r>
        <w:rPr>
          <w:rFonts w:ascii="宋体" w:hAnsi="宋体" w:cs="宋体"/>
          <w:color w:val="000000" w:themeColor="text1"/>
          <w:szCs w:val="21"/>
          <w14:textFill>
            <w14:solidFill>
              <w14:schemeClr w14:val="tx1"/>
            </w14:solidFill>
          </w14:textFill>
        </w:rPr>
        <w:t>IP</w:t>
      </w:r>
      <w:r>
        <w:rPr>
          <w:rFonts w:hint="eastAsia" w:ascii="宋体" w:hAnsi="宋体" w:cs="宋体"/>
          <w:color w:val="000000" w:themeColor="text1"/>
          <w:szCs w:val="21"/>
          <w14:textFill>
            <w14:solidFill>
              <w14:schemeClr w14:val="tx1"/>
            </w14:solidFill>
          </w14:textFill>
        </w:rPr>
        <w:t>地址参与竞价；</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不同供应商的响应文件载明的项目管理成员或者联系人员为同一人；</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不同供应商的响应文件异常一致或者报价呈规律性差异；</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不同供应商的响应文件相互混淆；</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不同供应商的平台使用费从同一单位或者个人的账户转出；</w:t>
      </w:r>
    </w:p>
    <w:p>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竞价活动失败</w:t>
      </w:r>
    </w:p>
    <w:p>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报价供应商不足</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家，本次竞价活动失败；</w:t>
      </w:r>
    </w:p>
    <w:p>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出现影响采购公正的违法、违规行为的；</w:t>
      </w:r>
    </w:p>
    <w:p>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因重大变故，采购任务取消的；</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使用费</w:t>
      </w:r>
    </w:p>
    <w:p>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成交供应商须向平台服务商云采链线上采购一体化平台缴纳平台使用费，金额为成交金额的1.5%（四舍五入取整数）。</w:t>
      </w:r>
    </w:p>
    <w:p>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成交供应商无正当理由放弃成交资格的必须按竞价公告等相关规定缴纳相应的平台使用费；</w:t>
      </w:r>
    </w:p>
    <w:p>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如确实因不可抗力放弃成交资格的，应在不可抗力发生后三个工作日内予以通知采购代理机构并提供相关的证明；如逾期，采购代理机构不予退还平台使用费；</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联系方式</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扫码关注微信公众号</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云采链互联服务平台</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，即可在线咨询相关事项；</w:t>
      </w:r>
    </w:p>
    <w:p>
      <w:pPr>
        <w:widowControl/>
        <w:jc w:val="center"/>
        <w:rPr>
          <w:rFonts w:ascii="宋体" w:hAnsi="宋体" w:cs="宋体"/>
          <w:b/>
          <w:bCs/>
          <w:color w:val="000000" w:themeColor="text1"/>
          <w:sz w:val="32"/>
          <w:szCs w:val="32"/>
          <w14:textFill>
            <w14:solidFill>
              <w14:schemeClr w14:val="tx1"/>
            </w14:solidFill>
          </w14:textFill>
        </w:rPr>
        <w:sectPr>
          <w:pgSz w:w="11906" w:h="16838"/>
          <w:pgMar w:top="1440" w:right="1800" w:bottom="1440" w:left="1800" w:header="851" w:footer="992" w:gutter="0"/>
          <w:cols w:space="720" w:num="1"/>
          <w:docGrid w:type="lines" w:linePitch="312" w:charSpace="0"/>
        </w:sectPr>
      </w:pPr>
      <w:r>
        <w:rPr>
          <w:rFonts w:ascii="宋体" w:hAnsi="宋体"/>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R 代码&#10;&#10;描述已自动生成"/>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p>
    <w:p>
      <w:pPr>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第二章 采购需求书</w:t>
      </w:r>
    </w:p>
    <w:p>
      <w:pPr>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说明：</w:t>
      </w:r>
    </w:p>
    <w:p>
      <w:pPr>
        <w:tabs>
          <w:tab w:val="left" w:pos="420"/>
        </w:tabs>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供应商须对本项目采购内容进行整体响应，任何只对采购内容其中一部分内容进行的响应都被视为无效报价。</w:t>
      </w:r>
    </w:p>
    <w:p>
      <w:pPr>
        <w:pStyle w:val="148"/>
        <w:numPr>
          <w:ilvl w:val="0"/>
          <w:numId w:val="12"/>
        </w:numPr>
        <w:spacing w:line="360" w:lineRule="auto"/>
        <w:ind w:left="0" w:firstLine="0" w:firstLineChars="0"/>
        <w:rPr>
          <w:rFonts w:ascii="宋体" w:hAnsi="宋体" w:cs="宋体"/>
          <w:b/>
          <w:bCs/>
          <w:szCs w:val="21"/>
        </w:rPr>
      </w:pPr>
      <w:r>
        <w:rPr>
          <w:rFonts w:hint="eastAsia" w:ascii="宋体" w:hAnsi="宋体" w:cs="宋体"/>
          <w:b/>
          <w:bCs/>
          <w:szCs w:val="21"/>
        </w:rPr>
        <w:t>项目一览表</w:t>
      </w:r>
    </w:p>
    <w:tbl>
      <w:tblPr>
        <w:tblStyle w:val="36"/>
        <w:tblW w:w="891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573"/>
        <w:gridCol w:w="1022"/>
        <w:gridCol w:w="3478"/>
        <w:gridCol w:w="184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2573" w:type="dxa"/>
            <w:tcBorders>
              <w:top w:val="single" w:color="auto" w:sz="12" w:space="0"/>
              <w:bottom w:val="single" w:color="auto" w:sz="2" w:space="0"/>
            </w:tcBorders>
            <w:shd w:val="clear" w:color="auto" w:fill="EEECE1"/>
            <w:vAlign w:val="center"/>
          </w:tcPr>
          <w:p>
            <w:pPr>
              <w:spacing w:line="360" w:lineRule="auto"/>
              <w:jc w:val="center"/>
              <w:rPr>
                <w:rFonts w:ascii="宋体" w:hAnsi="宋体"/>
                <w:b/>
                <w:szCs w:val="21"/>
              </w:rPr>
            </w:pPr>
            <w:bookmarkStart w:id="2" w:name="_Hlk536436587"/>
            <w:r>
              <w:rPr>
                <w:rFonts w:hint="eastAsia" w:ascii="宋体" w:hAnsi="宋体"/>
                <w:b/>
                <w:szCs w:val="21"/>
              </w:rPr>
              <w:t>采购内容</w:t>
            </w:r>
          </w:p>
        </w:tc>
        <w:tc>
          <w:tcPr>
            <w:tcW w:w="1022" w:type="dxa"/>
            <w:tcBorders>
              <w:top w:val="single" w:color="auto" w:sz="12" w:space="0"/>
              <w:bottom w:val="single" w:color="auto" w:sz="2" w:space="0"/>
            </w:tcBorders>
            <w:shd w:val="clear" w:color="auto" w:fill="EEECE1"/>
            <w:vAlign w:val="center"/>
          </w:tcPr>
          <w:p>
            <w:pPr>
              <w:spacing w:line="360" w:lineRule="auto"/>
              <w:jc w:val="center"/>
              <w:rPr>
                <w:rFonts w:ascii="宋体" w:hAnsi="宋体"/>
                <w:b/>
                <w:szCs w:val="21"/>
              </w:rPr>
            </w:pPr>
            <w:r>
              <w:rPr>
                <w:rFonts w:hint="eastAsia" w:ascii="宋体" w:hAnsi="宋体"/>
                <w:b/>
                <w:szCs w:val="21"/>
              </w:rPr>
              <w:t>数量</w:t>
            </w:r>
          </w:p>
        </w:tc>
        <w:tc>
          <w:tcPr>
            <w:tcW w:w="3478" w:type="dxa"/>
            <w:tcBorders>
              <w:top w:val="single" w:color="auto" w:sz="12" w:space="0"/>
              <w:bottom w:val="single" w:color="auto" w:sz="2" w:space="0"/>
            </w:tcBorders>
            <w:shd w:val="clear" w:color="auto" w:fill="EEECE1"/>
            <w:vAlign w:val="center"/>
          </w:tcPr>
          <w:p>
            <w:pPr>
              <w:spacing w:line="360" w:lineRule="auto"/>
              <w:jc w:val="center"/>
              <w:rPr>
                <w:rFonts w:ascii="宋体" w:hAnsi="宋体"/>
                <w:b/>
                <w:szCs w:val="21"/>
              </w:rPr>
            </w:pPr>
            <w:r>
              <w:rPr>
                <w:rFonts w:hint="eastAsia" w:ascii="宋体" w:hAnsi="宋体"/>
                <w:b/>
                <w:szCs w:val="21"/>
              </w:rPr>
              <w:t>服务期</w:t>
            </w:r>
          </w:p>
        </w:tc>
        <w:tc>
          <w:tcPr>
            <w:tcW w:w="1843" w:type="dxa"/>
            <w:tcBorders>
              <w:top w:val="single" w:color="auto" w:sz="12" w:space="0"/>
              <w:bottom w:val="single" w:color="auto" w:sz="2" w:space="0"/>
            </w:tcBorders>
            <w:shd w:val="clear" w:color="auto" w:fill="EEECE1"/>
            <w:vAlign w:val="center"/>
          </w:tcPr>
          <w:p>
            <w:pPr>
              <w:spacing w:line="360" w:lineRule="auto"/>
              <w:jc w:val="center"/>
              <w:rPr>
                <w:rFonts w:ascii="宋体" w:hAnsi="宋体"/>
                <w:szCs w:val="21"/>
              </w:rPr>
            </w:pPr>
            <w:r>
              <w:rPr>
                <w:rFonts w:hint="eastAsia" w:ascii="宋体" w:hAnsi="宋体"/>
                <w:b/>
                <w:szCs w:val="21"/>
              </w:rPr>
              <w:t>项目预算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2" w:hRule="atLeast"/>
          <w:jc w:val="center"/>
        </w:trPr>
        <w:tc>
          <w:tcPr>
            <w:tcW w:w="2573" w:type="dxa"/>
            <w:tcBorders>
              <w:top w:val="single" w:color="auto" w:sz="2" w:space="0"/>
            </w:tcBorders>
            <w:vAlign w:val="center"/>
          </w:tcPr>
          <w:p>
            <w:pPr>
              <w:spacing w:line="360" w:lineRule="auto"/>
              <w:jc w:val="center"/>
              <w:rPr>
                <w:rFonts w:ascii="宋体" w:hAnsi="宋体"/>
                <w:kern w:val="0"/>
                <w:szCs w:val="21"/>
              </w:rPr>
            </w:pPr>
            <w:r>
              <w:rPr>
                <w:rFonts w:hint="eastAsia" w:ascii="宋体" w:hAnsi="宋体"/>
                <w:bCs/>
                <w:szCs w:val="21"/>
                <w:lang w:val="zh-CN"/>
              </w:rPr>
              <w:t>禅城分公司2024年</w:t>
            </w:r>
            <w:r>
              <w:rPr>
                <w:rFonts w:hint="eastAsia" w:ascii="宋体" w:hAnsi="宋体"/>
                <w:bCs/>
                <w:szCs w:val="21"/>
              </w:rPr>
              <w:t>第三季度</w:t>
            </w:r>
            <w:r>
              <w:rPr>
                <w:rFonts w:hint="eastAsia" w:ascii="宋体" w:hAnsi="宋体"/>
                <w:bCs/>
                <w:szCs w:val="21"/>
                <w:lang w:val="zh-CN"/>
              </w:rPr>
              <w:t>业务宣传品采购项目</w:t>
            </w:r>
          </w:p>
        </w:tc>
        <w:tc>
          <w:tcPr>
            <w:tcW w:w="1022" w:type="dxa"/>
            <w:tcBorders>
              <w:top w:val="single" w:color="auto" w:sz="2" w:space="0"/>
            </w:tcBorders>
            <w:vAlign w:val="center"/>
          </w:tcPr>
          <w:p>
            <w:pPr>
              <w:spacing w:line="360" w:lineRule="auto"/>
              <w:jc w:val="center"/>
              <w:rPr>
                <w:rFonts w:ascii="宋体" w:hAnsi="宋体"/>
                <w:kern w:val="0"/>
                <w:szCs w:val="21"/>
              </w:rPr>
            </w:pPr>
            <w:r>
              <w:rPr>
                <w:rFonts w:ascii="宋体" w:hAnsi="宋体"/>
                <w:kern w:val="0"/>
                <w:szCs w:val="21"/>
              </w:rPr>
              <w:t>1</w:t>
            </w:r>
            <w:r>
              <w:rPr>
                <w:rFonts w:hint="eastAsia" w:ascii="宋体" w:hAnsi="宋体"/>
                <w:kern w:val="0"/>
                <w:szCs w:val="21"/>
              </w:rPr>
              <w:t>项</w:t>
            </w:r>
            <w:r>
              <w:rPr>
                <w:rFonts w:ascii="宋体" w:hAnsi="宋体"/>
                <w:kern w:val="0"/>
                <w:szCs w:val="21"/>
              </w:rPr>
              <w:t xml:space="preserve"> </w:t>
            </w:r>
          </w:p>
        </w:tc>
        <w:tc>
          <w:tcPr>
            <w:tcW w:w="3478" w:type="dxa"/>
            <w:tcBorders>
              <w:top w:val="single" w:color="auto" w:sz="2" w:space="0"/>
            </w:tcBorders>
            <w:vAlign w:val="center"/>
          </w:tcPr>
          <w:p>
            <w:pPr>
              <w:pStyle w:val="79"/>
              <w:spacing w:before="0" w:after="0" w:line="360" w:lineRule="auto"/>
              <w:rPr>
                <w:rFonts w:ascii="宋体" w:hAnsi="宋体"/>
                <w:snapToGrid/>
                <w:spacing w:val="0"/>
                <w:kern w:val="2"/>
                <w:sz w:val="21"/>
                <w:szCs w:val="21"/>
              </w:rPr>
            </w:pPr>
            <w:r>
              <w:rPr>
                <w:rFonts w:hint="eastAsia" w:ascii="宋体" w:hAnsi="宋体"/>
                <w:bCs/>
                <w:sz w:val="21"/>
                <w:szCs w:val="21"/>
              </w:rPr>
              <w:t>自合同生效之日起一年或</w:t>
            </w:r>
            <w:r>
              <w:rPr>
                <w:rFonts w:ascii="宋体" w:hAnsi="宋体"/>
                <w:bCs/>
                <w:sz w:val="21"/>
                <w:szCs w:val="21"/>
              </w:rPr>
              <w:t>实际发生金额已</w:t>
            </w:r>
            <w:r>
              <w:rPr>
                <w:rFonts w:hint="eastAsia" w:ascii="宋体" w:hAnsi="宋体"/>
                <w:bCs/>
                <w:sz w:val="21"/>
                <w:szCs w:val="21"/>
              </w:rPr>
              <w:t>到达</w:t>
            </w:r>
            <w:r>
              <w:rPr>
                <w:rFonts w:ascii="宋体" w:hAnsi="宋体"/>
                <w:bCs/>
                <w:sz w:val="21"/>
                <w:szCs w:val="21"/>
              </w:rPr>
              <w:t>项目预算金额</w:t>
            </w:r>
          </w:p>
        </w:tc>
        <w:tc>
          <w:tcPr>
            <w:tcW w:w="1843" w:type="dxa"/>
            <w:tcBorders>
              <w:top w:val="single" w:color="auto" w:sz="2" w:space="0"/>
            </w:tcBorders>
            <w:vAlign w:val="center"/>
          </w:tcPr>
          <w:p>
            <w:pPr>
              <w:spacing w:line="360" w:lineRule="auto"/>
              <w:jc w:val="center"/>
              <w:rPr>
                <w:rFonts w:ascii="宋体" w:hAnsi="宋体"/>
                <w:kern w:val="0"/>
                <w:szCs w:val="21"/>
              </w:rPr>
            </w:pPr>
            <w:r>
              <w:rPr>
                <w:rFonts w:hint="eastAsia" w:ascii="宋体" w:hAnsi="宋体"/>
                <w:kern w:val="0"/>
                <w:szCs w:val="21"/>
              </w:rPr>
              <w:t>人民</w:t>
            </w:r>
            <w:r>
              <w:rPr>
                <w:rFonts w:hint="eastAsia" w:ascii="宋体" w:hAnsi="宋体" w:cs="宋体"/>
                <w:kern w:val="0"/>
                <w:szCs w:val="21"/>
              </w:rPr>
              <w:t>币</w:t>
            </w:r>
            <w:r>
              <w:rPr>
                <w:rFonts w:hint="eastAsia" w:ascii="宋体" w:hAnsi="宋体"/>
                <w:bCs/>
                <w:szCs w:val="21"/>
              </w:rPr>
              <w:t>95</w:t>
            </w:r>
            <w:r>
              <w:rPr>
                <w:rFonts w:ascii="宋体" w:hAnsi="宋体"/>
                <w:bCs/>
                <w:szCs w:val="21"/>
              </w:rPr>
              <w:t>000</w:t>
            </w:r>
            <w:r>
              <w:rPr>
                <w:rFonts w:hint="eastAsia" w:ascii="宋体" w:hAnsi="宋体" w:cs="宋体"/>
                <w:color w:val="000000" w:themeColor="text1"/>
                <w:szCs w:val="21"/>
                <w:shd w:val="clear" w:color="auto" w:fill="FFFFFF"/>
                <w14:textFill>
                  <w14:solidFill>
                    <w14:schemeClr w14:val="tx1"/>
                  </w14:solidFill>
                </w14:textFill>
              </w:rPr>
              <w:t>元</w:t>
            </w:r>
          </w:p>
        </w:tc>
      </w:tr>
      <w:bookmarkEnd w:id="1"/>
      <w:bookmarkEnd w:id="2"/>
    </w:tbl>
    <w:p>
      <w:pPr>
        <w:pStyle w:val="148"/>
        <w:numPr>
          <w:ilvl w:val="0"/>
          <w:numId w:val="12"/>
        </w:numPr>
        <w:spacing w:line="360" w:lineRule="auto"/>
        <w:ind w:left="0" w:firstLine="0" w:firstLineChars="0"/>
        <w:rPr>
          <w:rFonts w:ascii="宋体" w:hAnsi="宋体" w:cs="宋体"/>
          <w:b/>
          <w:szCs w:val="21"/>
        </w:rPr>
      </w:pPr>
      <w:r>
        <w:rPr>
          <w:rFonts w:hint="eastAsia" w:ascii="宋体" w:hAnsi="宋体" w:cs="宋体"/>
          <w:b/>
          <w:szCs w:val="21"/>
        </w:rPr>
        <w:t>项目概况</w:t>
      </w:r>
    </w:p>
    <w:p>
      <w:pPr>
        <w:numPr>
          <w:ilvl w:val="0"/>
          <w:numId w:val="13"/>
        </w:numPr>
        <w:tabs>
          <w:tab w:val="left" w:pos="9354"/>
        </w:tabs>
        <w:spacing w:line="360" w:lineRule="auto"/>
        <w:rPr>
          <w:rFonts w:ascii="宋体" w:hAnsi="宋体"/>
          <w:bCs/>
          <w:szCs w:val="21"/>
          <w:lang w:val="zh-CN"/>
        </w:rPr>
      </w:pPr>
      <w:r>
        <w:rPr>
          <w:rFonts w:hint="eastAsia" w:ascii="宋体" w:hAnsi="宋体"/>
          <w:bCs/>
          <w:szCs w:val="21"/>
          <w:lang w:val="zh-CN"/>
        </w:rPr>
        <w:t>单位：广东省广播电视网络股份有限公司佛山禅城分公司。</w:t>
      </w:r>
    </w:p>
    <w:p>
      <w:pPr>
        <w:numPr>
          <w:ilvl w:val="0"/>
          <w:numId w:val="13"/>
        </w:numPr>
        <w:tabs>
          <w:tab w:val="left" w:pos="9354"/>
        </w:tabs>
        <w:spacing w:line="360" w:lineRule="auto"/>
        <w:rPr>
          <w:rFonts w:ascii="宋体" w:hAnsi="宋体"/>
          <w:bCs/>
          <w:szCs w:val="21"/>
          <w:lang w:val="zh-CN"/>
        </w:rPr>
      </w:pPr>
      <w:r>
        <w:rPr>
          <w:rFonts w:hint="eastAsia" w:ascii="宋体" w:hAnsi="宋体"/>
          <w:bCs/>
          <w:szCs w:val="21"/>
          <w:lang w:val="zh-CN"/>
        </w:rPr>
        <w:t>项目名称：禅城分公司2024年</w:t>
      </w:r>
      <w:r>
        <w:rPr>
          <w:rFonts w:hint="eastAsia" w:ascii="宋体" w:hAnsi="宋体"/>
          <w:bCs/>
          <w:szCs w:val="21"/>
        </w:rPr>
        <w:t>第三季度</w:t>
      </w:r>
      <w:r>
        <w:rPr>
          <w:rFonts w:hint="eastAsia" w:ascii="宋体" w:hAnsi="宋体"/>
          <w:bCs/>
          <w:szCs w:val="21"/>
          <w:lang w:val="zh-CN"/>
        </w:rPr>
        <w:t>业务宣传品采购项目。</w:t>
      </w:r>
    </w:p>
    <w:p>
      <w:pPr>
        <w:numPr>
          <w:ilvl w:val="0"/>
          <w:numId w:val="13"/>
        </w:numPr>
        <w:tabs>
          <w:tab w:val="left" w:pos="9354"/>
        </w:tabs>
        <w:spacing w:line="360" w:lineRule="auto"/>
        <w:rPr>
          <w:rFonts w:ascii="宋体" w:hAnsi="宋体"/>
          <w:bCs/>
          <w:szCs w:val="21"/>
          <w:lang w:val="zh-CN"/>
        </w:rPr>
      </w:pPr>
      <w:r>
        <w:rPr>
          <w:rFonts w:hint="eastAsia" w:ascii="宋体" w:hAnsi="宋体"/>
          <w:bCs/>
          <w:szCs w:val="21"/>
          <w:lang w:val="zh-CN"/>
        </w:rPr>
        <w:t>项目预算总金额</w:t>
      </w:r>
      <w:r>
        <w:rPr>
          <w:rFonts w:hint="eastAsia" w:ascii="宋体" w:hAnsi="宋体" w:cs="宋体"/>
          <w:bCs/>
          <w:kern w:val="0"/>
          <w:szCs w:val="21"/>
        </w:rPr>
        <w:t>（最高限价）</w:t>
      </w:r>
      <w:r>
        <w:rPr>
          <w:rFonts w:hint="eastAsia" w:ascii="宋体" w:hAnsi="宋体"/>
          <w:bCs/>
          <w:szCs w:val="21"/>
          <w:lang w:val="zh-CN"/>
        </w:rPr>
        <w:t>：</w:t>
      </w:r>
      <w:r>
        <w:rPr>
          <w:rFonts w:hint="eastAsia" w:ascii="宋体" w:hAnsi="宋体"/>
          <w:bCs/>
          <w:szCs w:val="21"/>
        </w:rPr>
        <w:t>95,</w:t>
      </w:r>
      <w:r>
        <w:rPr>
          <w:rFonts w:ascii="宋体" w:hAnsi="宋体"/>
          <w:bCs/>
          <w:szCs w:val="21"/>
        </w:rPr>
        <w:t>000</w:t>
      </w:r>
      <w:r>
        <w:rPr>
          <w:rFonts w:hint="eastAsia" w:ascii="宋体" w:hAnsi="宋体"/>
          <w:bCs/>
          <w:szCs w:val="21"/>
        </w:rPr>
        <w:t>.00</w:t>
      </w:r>
      <w:r>
        <w:rPr>
          <w:rFonts w:hint="eastAsia" w:ascii="宋体" w:hAnsi="宋体"/>
          <w:bCs/>
          <w:szCs w:val="21"/>
          <w:lang w:val="zh-CN"/>
        </w:rPr>
        <w:t>元</w:t>
      </w:r>
      <w:r>
        <w:rPr>
          <w:rFonts w:hint="eastAsia" w:ascii="宋体" w:hAnsi="宋体" w:cs="宋体"/>
          <w:bCs/>
          <w:kern w:val="0"/>
          <w:szCs w:val="21"/>
        </w:rPr>
        <w:t>（含税）</w:t>
      </w:r>
      <w:r>
        <w:rPr>
          <w:rFonts w:hint="eastAsia" w:ascii="宋体" w:hAnsi="宋体"/>
          <w:bCs/>
          <w:szCs w:val="21"/>
          <w:lang w:val="zh-CN"/>
        </w:rPr>
        <w:t>。</w:t>
      </w:r>
    </w:p>
    <w:p>
      <w:pPr>
        <w:numPr>
          <w:ilvl w:val="0"/>
          <w:numId w:val="13"/>
        </w:numPr>
        <w:tabs>
          <w:tab w:val="left" w:pos="9354"/>
        </w:tabs>
        <w:spacing w:line="360" w:lineRule="auto"/>
        <w:rPr>
          <w:rFonts w:ascii="宋体" w:hAnsi="宋体"/>
          <w:bCs/>
          <w:szCs w:val="21"/>
          <w:lang w:val="zh-CN"/>
        </w:rPr>
      </w:pPr>
      <w:r>
        <w:rPr>
          <w:rFonts w:hint="eastAsia" w:ascii="宋体" w:hAnsi="宋体"/>
          <w:bCs/>
          <w:szCs w:val="21"/>
        </w:rPr>
        <w:t>合同期限：自合同生效之日起一年或</w:t>
      </w:r>
      <w:r>
        <w:rPr>
          <w:rFonts w:ascii="宋体" w:hAnsi="宋体"/>
          <w:bCs/>
          <w:szCs w:val="21"/>
        </w:rPr>
        <w:t>实际发生金额已</w:t>
      </w:r>
      <w:r>
        <w:rPr>
          <w:rFonts w:hint="eastAsia" w:ascii="宋体" w:hAnsi="宋体"/>
          <w:bCs/>
          <w:szCs w:val="21"/>
        </w:rPr>
        <w:t>到达</w:t>
      </w:r>
      <w:r>
        <w:rPr>
          <w:rFonts w:ascii="宋体" w:hAnsi="宋体"/>
          <w:bCs/>
          <w:szCs w:val="21"/>
        </w:rPr>
        <w:t>项目预算金额</w:t>
      </w:r>
      <w:r>
        <w:rPr>
          <w:rFonts w:hint="eastAsia" w:ascii="宋体" w:hAnsi="宋体"/>
          <w:bCs/>
          <w:szCs w:val="21"/>
        </w:rPr>
        <w:t>。</w:t>
      </w:r>
    </w:p>
    <w:p>
      <w:pPr>
        <w:numPr>
          <w:ilvl w:val="0"/>
          <w:numId w:val="13"/>
        </w:numPr>
        <w:tabs>
          <w:tab w:val="left" w:pos="9354"/>
        </w:tabs>
        <w:spacing w:line="360" w:lineRule="auto"/>
        <w:rPr>
          <w:rFonts w:ascii="宋体" w:hAnsi="宋体"/>
          <w:bCs/>
          <w:szCs w:val="21"/>
        </w:rPr>
      </w:pPr>
      <w:r>
        <w:rPr>
          <w:rFonts w:hint="eastAsia" w:ascii="宋体" w:hAnsi="宋体"/>
          <w:bCs/>
          <w:szCs w:val="21"/>
        </w:rPr>
        <w:t>成交人家数：1家</w:t>
      </w:r>
    </w:p>
    <w:p>
      <w:pPr>
        <w:numPr>
          <w:ilvl w:val="0"/>
          <w:numId w:val="13"/>
        </w:numPr>
        <w:tabs>
          <w:tab w:val="left" w:pos="9354"/>
        </w:tabs>
        <w:spacing w:line="360" w:lineRule="auto"/>
        <w:rPr>
          <w:rFonts w:ascii="宋体" w:hAnsi="宋体"/>
          <w:bCs/>
          <w:szCs w:val="21"/>
        </w:rPr>
      </w:pPr>
      <w:r>
        <w:rPr>
          <w:rFonts w:ascii="宋体" w:hAnsi="宋体"/>
          <w:bCs/>
          <w:szCs w:val="21"/>
        </w:rPr>
        <w:t>成交人只取得本项目的入围供货资格，采购人不保证最低</w:t>
      </w:r>
      <w:r>
        <w:rPr>
          <w:rFonts w:hint="eastAsia" w:ascii="宋体" w:hAnsi="宋体"/>
          <w:bCs/>
          <w:szCs w:val="21"/>
        </w:rPr>
        <w:t>采购</w:t>
      </w:r>
      <w:r>
        <w:rPr>
          <w:rFonts w:ascii="宋体" w:hAnsi="宋体"/>
          <w:bCs/>
          <w:szCs w:val="21"/>
        </w:rPr>
        <w:t>金额及最低采购数量</w:t>
      </w:r>
      <w:r>
        <w:rPr>
          <w:rFonts w:hint="eastAsia" w:ascii="宋体" w:hAnsi="宋体"/>
          <w:bCs/>
          <w:szCs w:val="21"/>
        </w:rPr>
        <w:t>。</w:t>
      </w:r>
    </w:p>
    <w:p>
      <w:pPr>
        <w:pStyle w:val="148"/>
        <w:numPr>
          <w:ilvl w:val="0"/>
          <w:numId w:val="12"/>
        </w:numPr>
        <w:spacing w:line="360" w:lineRule="auto"/>
        <w:ind w:left="0" w:firstLine="0" w:firstLineChars="0"/>
        <w:rPr>
          <w:rFonts w:ascii="宋体" w:hAnsi="宋体" w:cs="宋体"/>
          <w:b/>
          <w:szCs w:val="21"/>
        </w:rPr>
      </w:pPr>
      <w:r>
        <w:rPr>
          <w:rFonts w:hint="eastAsia" w:ascii="宋体" w:hAnsi="宋体" w:cs="宋体"/>
          <w:b/>
          <w:szCs w:val="21"/>
        </w:rPr>
        <w:t>响应人资格要求：</w:t>
      </w:r>
    </w:p>
    <w:p>
      <w:pPr>
        <w:numPr>
          <w:ilvl w:val="0"/>
          <w:numId w:val="14"/>
        </w:numPr>
        <w:tabs>
          <w:tab w:val="left" w:pos="9354"/>
        </w:tabs>
        <w:spacing w:line="360" w:lineRule="auto"/>
        <w:rPr>
          <w:rFonts w:ascii="宋体" w:hAnsi="宋体"/>
          <w:bCs/>
          <w:szCs w:val="21"/>
        </w:rPr>
      </w:pPr>
      <w:r>
        <w:rPr>
          <w:rFonts w:hint="eastAsia" w:ascii="宋体" w:hAnsi="宋体"/>
          <w:bCs/>
          <w:szCs w:val="21"/>
        </w:rPr>
        <w:t>供应商必须是具有独立承担民事责任能力的在中华人民共和国境内注册的法人或其他组织【提供有效的营业执照或法人登记证书复印件】。如为独立法人设立的分支机构参加本项目采购活动，供应商需另外【提供独立法人出具的明确供应商的权限范围的唯一响应授权书，并提交独立法人有效的营业执照或法人登记证书复印件】。</w:t>
      </w:r>
    </w:p>
    <w:p>
      <w:pPr>
        <w:numPr>
          <w:ilvl w:val="0"/>
          <w:numId w:val="14"/>
        </w:numPr>
        <w:tabs>
          <w:tab w:val="left" w:pos="9354"/>
        </w:tabs>
        <w:spacing w:line="360" w:lineRule="auto"/>
        <w:rPr>
          <w:rFonts w:ascii="宋体" w:hAnsi="宋体"/>
          <w:bCs/>
          <w:szCs w:val="21"/>
        </w:rPr>
      </w:pPr>
      <w:r>
        <w:rPr>
          <w:rFonts w:hint="eastAsia" w:ascii="宋体" w:hAnsi="宋体"/>
          <w:bCs/>
          <w:szCs w:val="21"/>
        </w:rPr>
        <w:t>本项目不接受联合体投标。本项目不得转包、不得分包。</w:t>
      </w:r>
    </w:p>
    <w:p>
      <w:pPr>
        <w:numPr>
          <w:ilvl w:val="0"/>
          <w:numId w:val="14"/>
        </w:numPr>
        <w:tabs>
          <w:tab w:val="left" w:pos="9354"/>
        </w:tabs>
        <w:spacing w:line="360" w:lineRule="auto"/>
        <w:rPr>
          <w:rFonts w:ascii="宋体" w:hAnsi="宋体" w:cs="宋体"/>
          <w:b/>
          <w:kern w:val="0"/>
          <w:sz w:val="24"/>
        </w:rPr>
      </w:pPr>
      <w:r>
        <w:rPr>
          <w:rFonts w:hint="eastAsia" w:ascii="宋体" w:hAnsi="宋体"/>
          <w:bCs/>
          <w:szCs w:val="21"/>
        </w:rPr>
        <w:t>本项目供应商不得存在下列情形之一：被责令停业的；被暂停或取消投标资格的；财产被接管或冻结的；在最近三年内有骗取中标或严重违约的；在投标过程中因重大违规被招标人处罚的；在“信用中国”（www.creditchina.gov.cn）、中国政府采购网www.ccgp.gov.cn）被列入失信被执行人、重大税收违法案件当事人名单、政府采购严重违法失信行为记录名单。本项目不允许非法分包或违法转包，不接受联合体参加，供应商须提供供应商资格声明函，格式详见附件。</w:t>
      </w:r>
    </w:p>
    <w:p>
      <w:pPr>
        <w:pStyle w:val="148"/>
        <w:numPr>
          <w:ilvl w:val="0"/>
          <w:numId w:val="12"/>
        </w:numPr>
        <w:spacing w:line="360" w:lineRule="auto"/>
        <w:ind w:left="0" w:firstLine="0" w:firstLineChars="0"/>
        <w:rPr>
          <w:rFonts w:ascii="宋体" w:hAnsi="宋体" w:cs="宋体"/>
          <w:b/>
          <w:szCs w:val="21"/>
        </w:rPr>
      </w:pPr>
      <w:r>
        <w:rPr>
          <w:rFonts w:hint="eastAsia" w:ascii="宋体" w:hAnsi="宋体" w:cs="宋体"/>
          <w:b/>
          <w:szCs w:val="21"/>
        </w:rPr>
        <w:t>采购内容</w:t>
      </w:r>
    </w:p>
    <w:tbl>
      <w:tblPr>
        <w:tblStyle w:val="36"/>
        <w:tblpPr w:leftFromText="180" w:rightFromText="180" w:vertAnchor="text" w:tblpXSpec="center" w:tblpY="1"/>
        <w:tblOverlap w:val="never"/>
        <w:tblW w:w="4997" w:type="pct"/>
        <w:jc w:val="center"/>
        <w:tblLayout w:type="autofit"/>
        <w:tblCellMar>
          <w:top w:w="0" w:type="dxa"/>
          <w:left w:w="0" w:type="dxa"/>
          <w:bottom w:w="0" w:type="dxa"/>
          <w:right w:w="0" w:type="dxa"/>
        </w:tblCellMar>
      </w:tblPr>
      <w:tblGrid>
        <w:gridCol w:w="837"/>
        <w:gridCol w:w="2570"/>
        <w:gridCol w:w="2663"/>
        <w:gridCol w:w="750"/>
        <w:gridCol w:w="750"/>
        <w:gridCol w:w="751"/>
      </w:tblGrid>
      <w:tr>
        <w:tblPrEx>
          <w:tblCellMar>
            <w:top w:w="0" w:type="dxa"/>
            <w:left w:w="0" w:type="dxa"/>
            <w:bottom w:w="0" w:type="dxa"/>
            <w:right w:w="0" w:type="dxa"/>
          </w:tblCellMar>
        </w:tblPrEx>
        <w:trPr>
          <w:trHeight w:val="510" w:hRule="atLeast"/>
          <w:jc w:val="center"/>
        </w:trPr>
        <w:tc>
          <w:tcPr>
            <w:tcW w:w="54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ascii="宋体" w:hAnsi="宋体" w:cs="宋体"/>
                <w:color w:val="000000"/>
                <w:szCs w:val="21"/>
              </w:rPr>
            </w:pPr>
            <w:r>
              <w:rPr>
                <w:rFonts w:hint="eastAsia" w:ascii="宋体" w:hAnsi="宋体" w:cs="宋体"/>
                <w:b/>
                <w:szCs w:val="21"/>
              </w:rPr>
              <w:t>序号</w:t>
            </w:r>
          </w:p>
        </w:tc>
        <w:tc>
          <w:tcPr>
            <w:tcW w:w="132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ascii="宋体" w:hAnsi="宋体" w:cs="宋体"/>
                <w:color w:val="000000"/>
                <w:szCs w:val="21"/>
              </w:rPr>
            </w:pPr>
            <w:r>
              <w:rPr>
                <w:rFonts w:hint="eastAsia" w:ascii="宋体" w:hAnsi="宋体" w:cs="宋体"/>
                <w:b/>
                <w:szCs w:val="21"/>
              </w:rPr>
              <w:t>货物名称</w:t>
            </w:r>
          </w:p>
        </w:tc>
        <w:tc>
          <w:tcPr>
            <w:tcW w:w="16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ascii="宋体" w:hAnsi="宋体" w:cs="宋体"/>
                <w:color w:val="000000"/>
                <w:szCs w:val="21"/>
              </w:rPr>
            </w:pPr>
            <w:r>
              <w:rPr>
                <w:rFonts w:hint="eastAsia" w:ascii="宋体" w:hAnsi="宋体" w:cs="宋体"/>
                <w:b/>
                <w:szCs w:val="21"/>
              </w:rPr>
              <w:t>规格要求及参考品牌</w:t>
            </w:r>
          </w:p>
        </w:tc>
        <w:tc>
          <w:tcPr>
            <w:tcW w:w="494"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color w:val="000000"/>
                <w:kern w:val="0"/>
                <w:szCs w:val="21"/>
              </w:rPr>
            </w:pPr>
            <w:r>
              <w:rPr>
                <w:rFonts w:hint="eastAsia" w:ascii="宋体" w:hAnsi="宋体" w:cs="宋体"/>
                <w:b/>
                <w:szCs w:val="21"/>
              </w:rPr>
              <w:t>单位</w:t>
            </w:r>
          </w:p>
        </w:tc>
        <w:tc>
          <w:tcPr>
            <w:tcW w:w="494"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b/>
                <w:szCs w:val="21"/>
              </w:rPr>
            </w:pPr>
            <w:r>
              <w:rPr>
                <w:rFonts w:hint="eastAsia" w:ascii="宋体" w:hAnsi="宋体" w:cs="宋体"/>
                <w:b/>
                <w:szCs w:val="21"/>
              </w:rPr>
              <w:t>模拟数量</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b/>
                <w:szCs w:val="21"/>
              </w:rPr>
              <w:t>备注</w:t>
            </w:r>
          </w:p>
        </w:tc>
      </w:tr>
      <w:tr>
        <w:tblPrEx>
          <w:tblCellMar>
            <w:top w:w="0" w:type="dxa"/>
            <w:left w:w="0" w:type="dxa"/>
            <w:bottom w:w="0" w:type="dxa"/>
            <w:right w:w="0" w:type="dxa"/>
          </w:tblCellMar>
        </w:tblPrEx>
        <w:trPr>
          <w:trHeight w:val="270" w:hRule="atLeast"/>
          <w:jc w:val="center"/>
        </w:trPr>
        <w:tc>
          <w:tcPr>
            <w:tcW w:w="54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1</w:t>
            </w:r>
          </w:p>
        </w:tc>
        <w:tc>
          <w:tcPr>
            <w:tcW w:w="132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color w:val="000000"/>
                <w:kern w:val="0"/>
                <w:szCs w:val="21"/>
              </w:rPr>
              <w:t>丝苗米</w:t>
            </w:r>
          </w:p>
        </w:tc>
        <w:tc>
          <w:tcPr>
            <w:tcW w:w="16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numPr>
                <w:ilvl w:val="0"/>
                <w:numId w:val="15"/>
              </w:numPr>
              <w:spacing w:line="360" w:lineRule="auto"/>
              <w:jc w:val="left"/>
              <w:rPr>
                <w:rFonts w:ascii="宋体" w:hAnsi="宋体" w:cs="宋体"/>
                <w:szCs w:val="21"/>
              </w:rPr>
            </w:pPr>
            <w:r>
              <w:rPr>
                <w:rFonts w:hint="eastAsia" w:ascii="宋体" w:hAnsi="宋体" w:cs="宋体"/>
                <w:szCs w:val="21"/>
              </w:rPr>
              <w:t>2.5kg</w:t>
            </w:r>
          </w:p>
          <w:p>
            <w:pPr>
              <w:numPr>
                <w:ilvl w:val="0"/>
                <w:numId w:val="15"/>
              </w:numPr>
              <w:spacing w:line="360" w:lineRule="auto"/>
              <w:jc w:val="left"/>
              <w:rPr>
                <w:rFonts w:ascii="宋体" w:hAnsi="宋体" w:cs="宋体"/>
                <w:szCs w:val="21"/>
              </w:rPr>
            </w:pPr>
            <w:r>
              <w:rPr>
                <w:rFonts w:hint="eastAsia" w:ascii="宋体" w:hAnsi="宋体" w:cs="宋体"/>
                <w:szCs w:val="21"/>
              </w:rPr>
              <w:t>参考品牌：金龙鱼、福临门、鄱阳湖等；</w:t>
            </w:r>
          </w:p>
          <w:p>
            <w:pPr>
              <w:numPr>
                <w:ilvl w:val="0"/>
                <w:numId w:val="15"/>
              </w:numPr>
              <w:spacing w:line="360" w:lineRule="auto"/>
              <w:jc w:val="left"/>
              <w:rPr>
                <w:rFonts w:ascii="宋体" w:hAnsi="宋体" w:cs="宋体"/>
                <w:szCs w:val="21"/>
              </w:rPr>
            </w:pPr>
            <w:r>
              <w:rPr>
                <w:rFonts w:hint="eastAsia" w:ascii="宋体" w:hAnsi="宋体" w:cs="宋体"/>
                <w:szCs w:val="21"/>
                <w:lang w:val="en-US" w:eastAsia="zh-CN"/>
              </w:rPr>
              <w:t>保质</w:t>
            </w:r>
            <w:r>
              <w:rPr>
                <w:rFonts w:hint="eastAsia" w:ascii="宋体" w:hAnsi="宋体" w:cs="宋体"/>
                <w:szCs w:val="21"/>
              </w:rPr>
              <w:t>期：9个月或以上。</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包</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1840</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p>
        </w:tc>
      </w:tr>
      <w:tr>
        <w:tblPrEx>
          <w:tblCellMar>
            <w:top w:w="0" w:type="dxa"/>
            <w:left w:w="0" w:type="dxa"/>
            <w:bottom w:w="0" w:type="dxa"/>
            <w:right w:w="0" w:type="dxa"/>
          </w:tblCellMar>
        </w:tblPrEx>
        <w:trPr>
          <w:trHeight w:val="1868" w:hRule="atLeast"/>
          <w:jc w:val="center"/>
        </w:trPr>
        <w:tc>
          <w:tcPr>
            <w:tcW w:w="54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2</w:t>
            </w:r>
          </w:p>
        </w:tc>
        <w:tc>
          <w:tcPr>
            <w:tcW w:w="132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丝苗米</w:t>
            </w:r>
          </w:p>
        </w:tc>
        <w:tc>
          <w:tcPr>
            <w:tcW w:w="16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numPr>
                <w:ilvl w:val="0"/>
                <w:numId w:val="15"/>
              </w:numPr>
              <w:spacing w:line="360" w:lineRule="auto"/>
              <w:jc w:val="left"/>
              <w:rPr>
                <w:rFonts w:ascii="宋体" w:hAnsi="宋体" w:cs="宋体"/>
                <w:szCs w:val="21"/>
              </w:rPr>
            </w:pPr>
            <w:r>
              <w:rPr>
                <w:rFonts w:hint="eastAsia" w:ascii="宋体" w:hAnsi="宋体" w:cs="宋体"/>
                <w:szCs w:val="21"/>
              </w:rPr>
              <w:t>5kg</w:t>
            </w:r>
          </w:p>
          <w:p>
            <w:pPr>
              <w:numPr>
                <w:ilvl w:val="0"/>
                <w:numId w:val="15"/>
              </w:numPr>
              <w:spacing w:line="360" w:lineRule="auto"/>
              <w:jc w:val="left"/>
              <w:rPr>
                <w:rFonts w:ascii="宋体" w:hAnsi="宋体" w:cs="宋体"/>
                <w:szCs w:val="21"/>
              </w:rPr>
            </w:pPr>
            <w:r>
              <w:rPr>
                <w:rFonts w:hint="eastAsia" w:ascii="宋体" w:hAnsi="宋体" w:cs="宋体"/>
                <w:szCs w:val="21"/>
              </w:rPr>
              <w:t>参考品牌：金龙鱼、福临门、鄱阳湖等；</w:t>
            </w:r>
          </w:p>
          <w:p>
            <w:pPr>
              <w:numPr>
                <w:ilvl w:val="0"/>
                <w:numId w:val="15"/>
              </w:numPr>
              <w:spacing w:line="360" w:lineRule="auto"/>
              <w:jc w:val="left"/>
              <w:rPr>
                <w:rFonts w:ascii="宋体" w:hAnsi="宋体" w:cs="宋体"/>
                <w:szCs w:val="21"/>
              </w:rPr>
            </w:pPr>
            <w:r>
              <w:rPr>
                <w:rFonts w:hint="eastAsia" w:ascii="宋体" w:hAnsi="宋体" w:cs="宋体"/>
                <w:szCs w:val="21"/>
                <w:lang w:val="en-US" w:eastAsia="zh-CN"/>
              </w:rPr>
              <w:t>保质</w:t>
            </w:r>
            <w:r>
              <w:rPr>
                <w:rFonts w:hint="eastAsia" w:ascii="宋体" w:hAnsi="宋体" w:cs="宋体"/>
                <w:szCs w:val="21"/>
              </w:rPr>
              <w:t>期：9个月或以上。</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包</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600</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0" w:type="dxa"/>
            <w:bottom w:w="0" w:type="dxa"/>
            <w:right w:w="0" w:type="dxa"/>
          </w:tblCellMar>
        </w:tblPrEx>
        <w:trPr>
          <w:trHeight w:val="1868" w:hRule="atLeast"/>
          <w:jc w:val="center"/>
        </w:trPr>
        <w:tc>
          <w:tcPr>
            <w:tcW w:w="54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3</w:t>
            </w:r>
          </w:p>
        </w:tc>
        <w:tc>
          <w:tcPr>
            <w:tcW w:w="132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color w:val="000000"/>
                <w:kern w:val="0"/>
                <w:szCs w:val="21"/>
              </w:rPr>
              <w:t>花生油</w:t>
            </w:r>
          </w:p>
        </w:tc>
        <w:tc>
          <w:tcPr>
            <w:tcW w:w="16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numPr>
                <w:ilvl w:val="0"/>
                <w:numId w:val="15"/>
              </w:numPr>
              <w:spacing w:line="360" w:lineRule="auto"/>
              <w:jc w:val="left"/>
              <w:rPr>
                <w:rFonts w:ascii="宋体" w:hAnsi="宋体" w:cs="宋体"/>
                <w:szCs w:val="21"/>
              </w:rPr>
            </w:pPr>
            <w:r>
              <w:rPr>
                <w:rFonts w:hint="eastAsia" w:ascii="宋体" w:hAnsi="宋体" w:cs="宋体"/>
                <w:szCs w:val="21"/>
              </w:rPr>
              <w:t>1L</w:t>
            </w:r>
          </w:p>
          <w:p>
            <w:pPr>
              <w:numPr>
                <w:ilvl w:val="0"/>
                <w:numId w:val="15"/>
              </w:numPr>
              <w:spacing w:line="360" w:lineRule="auto"/>
              <w:jc w:val="left"/>
              <w:rPr>
                <w:rFonts w:ascii="宋体" w:hAnsi="宋体" w:cs="宋体"/>
                <w:szCs w:val="21"/>
              </w:rPr>
            </w:pPr>
            <w:r>
              <w:rPr>
                <w:rFonts w:hint="eastAsia" w:ascii="宋体" w:hAnsi="宋体" w:cs="宋体"/>
                <w:szCs w:val="21"/>
              </w:rPr>
              <w:t>参考品牌：金龙鱼、鲁花、胡姬花等；</w:t>
            </w:r>
          </w:p>
          <w:p>
            <w:pPr>
              <w:numPr>
                <w:ilvl w:val="0"/>
                <w:numId w:val="15"/>
              </w:numPr>
              <w:spacing w:line="360" w:lineRule="auto"/>
              <w:jc w:val="left"/>
              <w:rPr>
                <w:rFonts w:ascii="宋体" w:hAnsi="宋体" w:cs="宋体"/>
                <w:szCs w:val="21"/>
              </w:rPr>
            </w:pPr>
            <w:r>
              <w:rPr>
                <w:rFonts w:hint="eastAsia" w:ascii="宋体" w:hAnsi="宋体" w:cs="宋体"/>
                <w:szCs w:val="21"/>
                <w:lang w:val="en-US" w:eastAsia="zh-CN"/>
              </w:rPr>
              <w:t>保质</w:t>
            </w:r>
            <w:r>
              <w:rPr>
                <w:rFonts w:hint="eastAsia" w:ascii="宋体" w:hAnsi="宋体" w:cs="宋体"/>
                <w:szCs w:val="21"/>
              </w:rPr>
              <w:t>期：9个月或以上。</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瓶</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200</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0" w:type="dxa"/>
            <w:bottom w:w="0" w:type="dxa"/>
            <w:right w:w="0" w:type="dxa"/>
          </w:tblCellMar>
        </w:tblPrEx>
        <w:trPr>
          <w:trHeight w:val="270" w:hRule="atLeast"/>
          <w:jc w:val="center"/>
        </w:trPr>
        <w:tc>
          <w:tcPr>
            <w:tcW w:w="54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kern w:val="0"/>
                <w:szCs w:val="21"/>
              </w:rPr>
            </w:pPr>
            <w:r>
              <w:rPr>
                <w:rFonts w:hint="eastAsia" w:ascii="宋体" w:hAnsi="宋体" w:cs="宋体"/>
                <w:kern w:val="0"/>
                <w:szCs w:val="21"/>
              </w:rPr>
              <w:t>4</w:t>
            </w:r>
          </w:p>
        </w:tc>
        <w:tc>
          <w:tcPr>
            <w:tcW w:w="132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color w:val="000000"/>
                <w:kern w:val="0"/>
                <w:szCs w:val="21"/>
              </w:rPr>
              <w:t>抽纸</w:t>
            </w:r>
          </w:p>
        </w:tc>
        <w:tc>
          <w:tcPr>
            <w:tcW w:w="16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numPr>
                <w:ilvl w:val="0"/>
                <w:numId w:val="15"/>
              </w:numPr>
              <w:spacing w:line="360" w:lineRule="auto"/>
              <w:jc w:val="left"/>
              <w:rPr>
                <w:rFonts w:ascii="宋体" w:hAnsi="宋体" w:cs="宋体"/>
                <w:szCs w:val="21"/>
              </w:rPr>
            </w:pPr>
            <w:r>
              <w:rPr>
                <w:rFonts w:hint="eastAsia" w:ascii="宋体" w:hAnsi="宋体" w:cs="宋体"/>
                <w:szCs w:val="21"/>
              </w:rPr>
              <w:t>软抽，可湿水，3层，150抽/包，纸张尺寸总面积不少于133mm*195mm，3包/组；</w:t>
            </w:r>
          </w:p>
          <w:p>
            <w:pPr>
              <w:numPr>
                <w:ilvl w:val="0"/>
                <w:numId w:val="15"/>
              </w:numPr>
              <w:spacing w:line="360" w:lineRule="auto"/>
              <w:jc w:val="left"/>
              <w:rPr>
                <w:rFonts w:ascii="宋体" w:hAnsi="宋体" w:cs="宋体"/>
                <w:szCs w:val="21"/>
              </w:rPr>
            </w:pPr>
            <w:r>
              <w:rPr>
                <w:rFonts w:hint="eastAsia" w:ascii="宋体" w:hAnsi="宋体" w:cs="宋体"/>
                <w:szCs w:val="21"/>
              </w:rPr>
              <w:t>纸张不能有掉色、掉粉、掉毛现象；</w:t>
            </w:r>
          </w:p>
          <w:p>
            <w:pPr>
              <w:numPr>
                <w:ilvl w:val="0"/>
                <w:numId w:val="15"/>
              </w:numPr>
              <w:spacing w:line="360" w:lineRule="auto"/>
              <w:jc w:val="left"/>
              <w:rPr>
                <w:rFonts w:ascii="宋体" w:hAnsi="宋体" w:cs="宋体"/>
                <w:szCs w:val="21"/>
              </w:rPr>
            </w:pPr>
            <w:r>
              <w:rPr>
                <w:rFonts w:hint="eastAsia" w:ascii="宋体" w:hAnsi="宋体" w:cs="宋体"/>
                <w:szCs w:val="21"/>
              </w:rPr>
              <w:t>纸面清洁，不能有明显尘埃、死褶、残缺破损、硬质块出现；</w:t>
            </w:r>
          </w:p>
          <w:p>
            <w:pPr>
              <w:numPr>
                <w:ilvl w:val="0"/>
                <w:numId w:val="15"/>
              </w:numPr>
              <w:spacing w:line="360" w:lineRule="auto"/>
              <w:jc w:val="left"/>
              <w:rPr>
                <w:rFonts w:ascii="宋体" w:hAnsi="宋体" w:cs="宋体"/>
                <w:szCs w:val="21"/>
              </w:rPr>
            </w:pPr>
            <w:r>
              <w:rPr>
                <w:rFonts w:hint="eastAsia" w:ascii="宋体" w:hAnsi="宋体" w:cs="宋体"/>
                <w:szCs w:val="21"/>
              </w:rPr>
              <w:t>参考品牌：维达、清风、洁柔、心相印等；</w:t>
            </w:r>
          </w:p>
          <w:p>
            <w:pPr>
              <w:numPr>
                <w:ilvl w:val="0"/>
                <w:numId w:val="15"/>
              </w:numPr>
              <w:spacing w:line="360" w:lineRule="auto"/>
              <w:jc w:val="left"/>
              <w:rPr>
                <w:rFonts w:ascii="宋体" w:hAnsi="宋体" w:cs="宋体"/>
                <w:szCs w:val="21"/>
              </w:rPr>
            </w:pPr>
            <w:r>
              <w:rPr>
                <w:rFonts w:hint="eastAsia" w:ascii="宋体" w:hAnsi="宋体" w:cs="宋体"/>
                <w:szCs w:val="21"/>
                <w:lang w:val="en-US" w:eastAsia="zh-CN"/>
              </w:rPr>
              <w:t>保质</w:t>
            </w:r>
            <w:r>
              <w:rPr>
                <w:rFonts w:hint="eastAsia" w:ascii="宋体" w:hAnsi="宋体" w:cs="宋体"/>
                <w:szCs w:val="21"/>
              </w:rPr>
              <w:t>期：12个月或以上</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组</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500</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p>
        </w:tc>
      </w:tr>
      <w:tr>
        <w:tblPrEx>
          <w:tblCellMar>
            <w:top w:w="0" w:type="dxa"/>
            <w:left w:w="0" w:type="dxa"/>
            <w:bottom w:w="0" w:type="dxa"/>
            <w:right w:w="0" w:type="dxa"/>
          </w:tblCellMar>
        </w:tblPrEx>
        <w:trPr>
          <w:trHeight w:val="270" w:hRule="atLeast"/>
          <w:jc w:val="center"/>
        </w:trPr>
        <w:tc>
          <w:tcPr>
            <w:tcW w:w="54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5</w:t>
            </w:r>
          </w:p>
        </w:tc>
        <w:tc>
          <w:tcPr>
            <w:tcW w:w="132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洗衣液</w:t>
            </w:r>
          </w:p>
          <w:p>
            <w:pPr>
              <w:pStyle w:val="147"/>
              <w:spacing w:line="360" w:lineRule="auto"/>
              <w:jc w:val="center"/>
              <w:rPr>
                <w:rFonts w:ascii="宋体" w:hAnsi="宋体" w:cs="宋体"/>
                <w:sz w:val="21"/>
                <w:szCs w:val="21"/>
              </w:rPr>
            </w:pPr>
          </w:p>
        </w:tc>
        <w:tc>
          <w:tcPr>
            <w:tcW w:w="16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tcPr>
          <w:p>
            <w:pPr>
              <w:numPr>
                <w:ilvl w:val="0"/>
                <w:numId w:val="15"/>
              </w:numPr>
              <w:spacing w:line="360" w:lineRule="auto"/>
              <w:jc w:val="left"/>
              <w:rPr>
                <w:rFonts w:ascii="宋体" w:hAnsi="宋体" w:cs="宋体"/>
                <w:szCs w:val="21"/>
              </w:rPr>
            </w:pPr>
            <w:r>
              <w:rPr>
                <w:rFonts w:hint="eastAsia" w:ascii="宋体" w:hAnsi="宋体" w:cs="宋体"/>
                <w:szCs w:val="21"/>
              </w:rPr>
              <w:t>1kg；</w:t>
            </w:r>
          </w:p>
          <w:p>
            <w:pPr>
              <w:numPr>
                <w:ilvl w:val="0"/>
                <w:numId w:val="15"/>
              </w:numPr>
              <w:spacing w:line="360" w:lineRule="auto"/>
              <w:jc w:val="left"/>
              <w:rPr>
                <w:rFonts w:ascii="宋体" w:hAnsi="宋体" w:cs="宋体"/>
                <w:szCs w:val="21"/>
              </w:rPr>
            </w:pPr>
            <w:r>
              <w:rPr>
                <w:rFonts w:hint="eastAsia" w:ascii="宋体" w:hAnsi="宋体" w:cs="宋体"/>
                <w:szCs w:val="21"/>
              </w:rPr>
              <w:t>参考品牌：蓝月亮、立白、汰渍、奥妙等；</w:t>
            </w:r>
          </w:p>
          <w:p>
            <w:pPr>
              <w:widowControl/>
              <w:numPr>
                <w:ilvl w:val="0"/>
                <w:numId w:val="15"/>
              </w:numPr>
              <w:spacing w:line="360" w:lineRule="auto"/>
              <w:jc w:val="left"/>
              <w:textAlignment w:val="center"/>
              <w:rPr>
                <w:rFonts w:ascii="宋体" w:hAnsi="宋体" w:cs="宋体"/>
                <w:szCs w:val="21"/>
              </w:rPr>
            </w:pPr>
            <w:r>
              <w:rPr>
                <w:rFonts w:hint="eastAsia" w:ascii="宋体" w:hAnsi="宋体" w:cs="宋体"/>
                <w:szCs w:val="21"/>
                <w:lang w:val="en-US" w:eastAsia="zh-CN"/>
              </w:rPr>
              <w:t>保质</w:t>
            </w:r>
            <w:r>
              <w:rPr>
                <w:rFonts w:hint="eastAsia" w:ascii="宋体" w:hAnsi="宋体" w:cs="宋体"/>
                <w:szCs w:val="21"/>
              </w:rPr>
              <w:t>期：12个月或以上。</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szCs w:val="21"/>
              </w:rPr>
              <w:t>瓶</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400</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szCs w:val="21"/>
              </w:rPr>
            </w:pPr>
          </w:p>
        </w:tc>
      </w:tr>
      <w:tr>
        <w:tblPrEx>
          <w:tblCellMar>
            <w:top w:w="0" w:type="dxa"/>
            <w:left w:w="0" w:type="dxa"/>
            <w:bottom w:w="0" w:type="dxa"/>
            <w:right w:w="0" w:type="dxa"/>
          </w:tblCellMar>
        </w:tblPrEx>
        <w:trPr>
          <w:trHeight w:val="2855" w:hRule="atLeast"/>
          <w:jc w:val="center"/>
        </w:trPr>
        <w:tc>
          <w:tcPr>
            <w:tcW w:w="54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6</w:t>
            </w:r>
          </w:p>
        </w:tc>
        <w:tc>
          <w:tcPr>
            <w:tcW w:w="132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pStyle w:val="147"/>
              <w:spacing w:line="360" w:lineRule="auto"/>
              <w:jc w:val="center"/>
              <w:rPr>
                <w:rFonts w:ascii="宋体" w:hAnsi="宋体" w:cs="宋体"/>
                <w:sz w:val="21"/>
                <w:szCs w:val="21"/>
              </w:rPr>
            </w:pPr>
            <w:r>
              <w:rPr>
                <w:rFonts w:hint="eastAsia" w:ascii="宋体" w:hAnsi="宋体" w:cs="宋体"/>
                <w:sz w:val="21"/>
                <w:szCs w:val="21"/>
              </w:rPr>
              <w:t>电热烧水壶</w:t>
            </w:r>
          </w:p>
          <w:p>
            <w:pPr>
              <w:pStyle w:val="147"/>
              <w:spacing w:line="360" w:lineRule="auto"/>
              <w:jc w:val="center"/>
              <w:rPr>
                <w:rFonts w:ascii="宋体" w:hAnsi="宋体" w:cs="宋体"/>
                <w:sz w:val="21"/>
                <w:szCs w:val="21"/>
              </w:rPr>
            </w:pPr>
            <w:r>
              <w:rPr>
                <w:rFonts w:hint="eastAsia" w:ascii="宋体" w:hAnsi="宋体" w:cs="宋体"/>
                <w:sz w:val="21"/>
                <w:szCs w:val="21"/>
              </w:rPr>
              <w:drawing>
                <wp:inline distT="0" distB="0" distL="114300" distR="114300">
                  <wp:extent cx="1435735" cy="1192530"/>
                  <wp:effectExtent l="0" t="0" r="12065" b="1270"/>
                  <wp:docPr id="1" name="图片 1" descr="385cf39f2136b0ced9120f4c754837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385cf39f2136b0ced9120f4c754837c"/>
                          <pic:cNvPicPr>
                            <a:picLocks noChangeAspect="1"/>
                          </pic:cNvPicPr>
                        </pic:nvPicPr>
                        <pic:blipFill>
                          <a:blip r:embed="rId6" cstate="print"/>
                          <a:stretch>
                            <a:fillRect/>
                          </a:stretch>
                        </pic:blipFill>
                        <pic:spPr>
                          <a:xfrm>
                            <a:off x="0" y="0"/>
                            <a:ext cx="1435735" cy="1192530"/>
                          </a:xfrm>
                          <a:prstGeom prst="rect">
                            <a:avLst/>
                          </a:prstGeom>
                          <a:noFill/>
                          <a:ln>
                            <a:noFill/>
                          </a:ln>
                        </pic:spPr>
                      </pic:pic>
                    </a:graphicData>
                  </a:graphic>
                </wp:inline>
              </w:drawing>
            </w:r>
          </w:p>
        </w:tc>
        <w:tc>
          <w:tcPr>
            <w:tcW w:w="16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tcPr>
          <w:p>
            <w:pPr>
              <w:numPr>
                <w:ilvl w:val="0"/>
                <w:numId w:val="15"/>
              </w:numPr>
              <w:spacing w:line="360" w:lineRule="auto"/>
              <w:jc w:val="left"/>
              <w:rPr>
                <w:rFonts w:ascii="宋体" w:hAnsi="宋体" w:cs="宋体"/>
                <w:szCs w:val="21"/>
              </w:rPr>
            </w:pPr>
            <w:r>
              <w:rPr>
                <w:rFonts w:hint="eastAsia" w:ascii="宋体" w:hAnsi="宋体" w:cs="宋体"/>
                <w:szCs w:val="21"/>
              </w:rPr>
              <w:t>功率：1350W及以上</w:t>
            </w:r>
          </w:p>
          <w:p>
            <w:pPr>
              <w:numPr>
                <w:ilvl w:val="0"/>
                <w:numId w:val="15"/>
              </w:numPr>
              <w:spacing w:line="360" w:lineRule="auto"/>
              <w:jc w:val="left"/>
              <w:rPr>
                <w:rFonts w:ascii="宋体" w:hAnsi="宋体" w:cs="宋体"/>
                <w:szCs w:val="21"/>
              </w:rPr>
            </w:pPr>
            <w:r>
              <w:rPr>
                <w:rFonts w:hint="eastAsia" w:ascii="宋体" w:hAnsi="宋体" w:cs="宋体"/>
                <w:szCs w:val="21"/>
              </w:rPr>
              <w:t>容量：0.8L以上</w:t>
            </w:r>
          </w:p>
          <w:p>
            <w:pPr>
              <w:numPr>
                <w:ilvl w:val="0"/>
                <w:numId w:val="15"/>
              </w:numPr>
              <w:spacing w:line="360" w:lineRule="auto"/>
              <w:jc w:val="left"/>
              <w:rPr>
                <w:rFonts w:ascii="宋体" w:hAnsi="宋体" w:cs="宋体"/>
                <w:szCs w:val="21"/>
              </w:rPr>
            </w:pPr>
            <w:r>
              <w:rPr>
                <w:rFonts w:hint="eastAsia" w:ascii="宋体" w:hAnsi="宋体" w:cs="宋体"/>
                <w:szCs w:val="21"/>
              </w:rPr>
              <w:t>尺寸：255*185*255mm</w:t>
            </w:r>
          </w:p>
          <w:p>
            <w:pPr>
              <w:numPr>
                <w:ilvl w:val="0"/>
                <w:numId w:val="15"/>
              </w:numPr>
              <w:spacing w:line="360" w:lineRule="auto"/>
              <w:jc w:val="left"/>
              <w:rPr>
                <w:rFonts w:ascii="宋体" w:hAnsi="宋体" w:cs="宋体"/>
                <w:szCs w:val="21"/>
              </w:rPr>
            </w:pPr>
            <w:r>
              <w:rPr>
                <w:rFonts w:hint="eastAsia" w:ascii="宋体" w:hAnsi="宋体" w:cs="宋体"/>
                <w:szCs w:val="21"/>
              </w:rPr>
              <w:t>功能：自动上水壶 茶台一体</w:t>
            </w:r>
          </w:p>
          <w:p>
            <w:pPr>
              <w:numPr>
                <w:ilvl w:val="0"/>
                <w:numId w:val="15"/>
              </w:numPr>
              <w:spacing w:line="360" w:lineRule="auto"/>
              <w:jc w:val="left"/>
              <w:rPr>
                <w:rFonts w:ascii="宋体" w:hAnsi="宋体" w:cs="宋体"/>
                <w:szCs w:val="21"/>
              </w:rPr>
            </w:pPr>
            <w:r>
              <w:rPr>
                <w:rFonts w:hint="eastAsia" w:ascii="宋体" w:hAnsi="宋体" w:cs="宋体"/>
                <w:szCs w:val="21"/>
              </w:rPr>
              <w:t>参考品牌：美的、奥克斯、苏泊尔等；</w:t>
            </w:r>
          </w:p>
          <w:p>
            <w:pPr>
              <w:numPr>
                <w:ilvl w:val="0"/>
                <w:numId w:val="15"/>
              </w:numPr>
              <w:spacing w:line="360" w:lineRule="auto"/>
              <w:jc w:val="left"/>
              <w:rPr>
                <w:rFonts w:ascii="宋体" w:hAnsi="宋体" w:cs="宋体"/>
                <w:szCs w:val="21"/>
              </w:rPr>
            </w:pPr>
            <w:r>
              <w:rPr>
                <w:rFonts w:hint="eastAsia" w:ascii="宋体" w:hAnsi="宋体" w:cs="宋体"/>
                <w:szCs w:val="21"/>
              </w:rPr>
              <w:t>质保期：12个月或以上。</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个</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50</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p>
        </w:tc>
      </w:tr>
      <w:tr>
        <w:tblPrEx>
          <w:tblCellMar>
            <w:top w:w="0" w:type="dxa"/>
            <w:left w:w="0" w:type="dxa"/>
            <w:bottom w:w="0" w:type="dxa"/>
            <w:right w:w="0" w:type="dxa"/>
          </w:tblCellMar>
        </w:tblPrEx>
        <w:trPr>
          <w:trHeight w:val="2855" w:hRule="atLeast"/>
          <w:jc w:val="center"/>
        </w:trPr>
        <w:tc>
          <w:tcPr>
            <w:tcW w:w="54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7</w:t>
            </w:r>
          </w:p>
        </w:tc>
        <w:tc>
          <w:tcPr>
            <w:tcW w:w="132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pStyle w:val="147"/>
              <w:spacing w:line="360" w:lineRule="auto"/>
              <w:jc w:val="center"/>
              <w:rPr>
                <w:rFonts w:ascii="宋体" w:hAnsi="宋体" w:cs="宋体"/>
                <w:sz w:val="21"/>
                <w:szCs w:val="21"/>
              </w:rPr>
            </w:pPr>
            <w:r>
              <w:rPr>
                <w:rFonts w:hint="eastAsia" w:ascii="宋体" w:hAnsi="宋体" w:cs="宋体"/>
                <w:sz w:val="21"/>
                <w:szCs w:val="21"/>
              </w:rPr>
              <w:t>调料罐组合</w:t>
            </w:r>
          </w:p>
          <w:p>
            <w:pPr>
              <w:spacing w:line="360" w:lineRule="auto"/>
              <w:jc w:val="center"/>
              <w:rPr>
                <w:rFonts w:ascii="宋体" w:hAnsi="宋体" w:cs="宋体"/>
                <w:szCs w:val="21"/>
              </w:rPr>
            </w:pPr>
            <w:r>
              <w:rPr>
                <w:rFonts w:hint="eastAsia" w:ascii="宋体" w:hAnsi="宋体" w:cs="宋体"/>
                <w:szCs w:val="21"/>
              </w:rPr>
              <w:drawing>
                <wp:inline distT="0" distB="0" distL="114300" distR="114300">
                  <wp:extent cx="1611630" cy="1605915"/>
                  <wp:effectExtent l="0" t="0" r="1270" b="6985"/>
                  <wp:docPr id="2" name="图片 2" descr="c99b2caef0bd6b3ab39428d31e1edd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99b2caef0bd6b3ab39428d31e1edd7"/>
                          <pic:cNvPicPr>
                            <a:picLocks noChangeAspect="1"/>
                          </pic:cNvPicPr>
                        </pic:nvPicPr>
                        <pic:blipFill>
                          <a:blip r:embed="rId7" cstate="print"/>
                          <a:stretch>
                            <a:fillRect/>
                          </a:stretch>
                        </pic:blipFill>
                        <pic:spPr>
                          <a:xfrm>
                            <a:off x="0" y="0"/>
                            <a:ext cx="1611630" cy="1605915"/>
                          </a:xfrm>
                          <a:prstGeom prst="rect">
                            <a:avLst/>
                          </a:prstGeom>
                          <a:noFill/>
                          <a:ln>
                            <a:noFill/>
                          </a:ln>
                        </pic:spPr>
                      </pic:pic>
                    </a:graphicData>
                  </a:graphic>
                </wp:inline>
              </w:drawing>
            </w:r>
          </w:p>
        </w:tc>
        <w:tc>
          <w:tcPr>
            <w:tcW w:w="16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tcPr>
          <w:p>
            <w:pPr>
              <w:numPr>
                <w:ilvl w:val="0"/>
                <w:numId w:val="15"/>
              </w:numPr>
              <w:spacing w:line="360" w:lineRule="auto"/>
              <w:jc w:val="left"/>
              <w:rPr>
                <w:rFonts w:ascii="宋体" w:hAnsi="宋体" w:cs="宋体"/>
                <w:szCs w:val="21"/>
              </w:rPr>
            </w:pPr>
            <w:r>
              <w:rPr>
                <w:rFonts w:hint="eastAsia" w:ascii="宋体" w:hAnsi="宋体" w:cs="宋体"/>
                <w:szCs w:val="21"/>
              </w:rPr>
              <w:t>材质：纳钙玻璃</w:t>
            </w:r>
          </w:p>
          <w:p>
            <w:pPr>
              <w:numPr>
                <w:ilvl w:val="0"/>
                <w:numId w:val="15"/>
              </w:numPr>
              <w:spacing w:line="360" w:lineRule="auto"/>
              <w:jc w:val="left"/>
              <w:rPr>
                <w:rFonts w:ascii="宋体" w:hAnsi="宋体" w:cs="宋体"/>
                <w:szCs w:val="21"/>
              </w:rPr>
            </w:pPr>
            <w:r>
              <w:rPr>
                <w:rFonts w:hint="eastAsia" w:ascii="宋体" w:hAnsi="宋体" w:cs="宋体"/>
                <w:szCs w:val="21"/>
              </w:rPr>
              <w:t>容量：油罐600ML 调味罐350ml；</w:t>
            </w:r>
          </w:p>
          <w:p>
            <w:pPr>
              <w:numPr>
                <w:ilvl w:val="0"/>
                <w:numId w:val="15"/>
              </w:numPr>
              <w:spacing w:line="360" w:lineRule="auto"/>
              <w:jc w:val="left"/>
              <w:rPr>
                <w:rFonts w:ascii="宋体" w:hAnsi="宋体" w:cs="宋体"/>
                <w:szCs w:val="21"/>
              </w:rPr>
            </w:pPr>
            <w:r>
              <w:rPr>
                <w:rFonts w:hint="eastAsia" w:ascii="宋体" w:hAnsi="宋体" w:cs="宋体"/>
                <w:szCs w:val="21"/>
              </w:rPr>
              <w:t>规格：1壶+2罐+1底座；</w:t>
            </w:r>
          </w:p>
          <w:p>
            <w:pPr>
              <w:numPr>
                <w:ilvl w:val="0"/>
                <w:numId w:val="15"/>
              </w:numPr>
              <w:spacing w:line="360" w:lineRule="auto"/>
              <w:jc w:val="left"/>
              <w:rPr>
                <w:rFonts w:ascii="宋体" w:hAnsi="宋体" w:cs="宋体"/>
                <w:szCs w:val="21"/>
              </w:rPr>
            </w:pPr>
            <w:r>
              <w:rPr>
                <w:rFonts w:hint="eastAsia" w:ascii="宋体" w:hAnsi="宋体" w:cs="宋体"/>
                <w:szCs w:val="21"/>
              </w:rPr>
              <w:t>质保期：12个月或以上。</w:t>
            </w:r>
          </w:p>
          <w:p>
            <w:pPr>
              <w:numPr>
                <w:ilvl w:val="0"/>
                <w:numId w:val="15"/>
              </w:numPr>
              <w:spacing w:line="360" w:lineRule="auto"/>
              <w:jc w:val="left"/>
              <w:rPr>
                <w:rFonts w:ascii="宋体" w:hAnsi="宋体" w:cs="宋体"/>
                <w:szCs w:val="21"/>
              </w:rPr>
            </w:pPr>
            <w:r>
              <w:rPr>
                <w:rFonts w:hint="eastAsia" w:ascii="宋体" w:hAnsi="宋体" w:cs="宋体"/>
                <w:szCs w:val="21"/>
              </w:rPr>
              <w:t>参考品牌：厨乐皇等；</w:t>
            </w:r>
          </w:p>
          <w:p>
            <w:pPr>
              <w:pStyle w:val="147"/>
              <w:spacing w:line="360" w:lineRule="auto"/>
              <w:rPr>
                <w:rFonts w:ascii="宋体" w:hAnsi="宋体" w:cs="宋体"/>
                <w:sz w:val="21"/>
                <w:szCs w:val="21"/>
              </w:rPr>
            </w:pP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个</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100</w:t>
            </w:r>
          </w:p>
        </w:tc>
        <w:tc>
          <w:tcPr>
            <w:tcW w:w="494"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cs="宋体"/>
                <w:color w:val="000000"/>
                <w:kern w:val="0"/>
                <w:szCs w:val="21"/>
              </w:rPr>
            </w:pPr>
          </w:p>
        </w:tc>
      </w:tr>
    </w:tbl>
    <w:p>
      <w:pPr>
        <w:pStyle w:val="148"/>
        <w:numPr>
          <w:ilvl w:val="0"/>
          <w:numId w:val="12"/>
        </w:numPr>
        <w:spacing w:line="360" w:lineRule="auto"/>
        <w:ind w:left="0" w:firstLine="0" w:firstLineChars="0"/>
        <w:rPr>
          <w:rFonts w:ascii="宋体" w:hAnsi="宋体"/>
          <w:b/>
          <w:szCs w:val="21"/>
        </w:rPr>
      </w:pPr>
      <w:r>
        <w:rPr>
          <w:rFonts w:hint="eastAsia" w:ascii="宋体" w:hAnsi="宋体"/>
          <w:b/>
          <w:szCs w:val="21"/>
        </w:rPr>
        <w:t>商务要求</w:t>
      </w:r>
    </w:p>
    <w:p>
      <w:pPr>
        <w:numPr>
          <w:ilvl w:val="0"/>
          <w:numId w:val="16"/>
        </w:numPr>
        <w:tabs>
          <w:tab w:val="left" w:pos="9354"/>
        </w:tabs>
        <w:spacing w:line="360" w:lineRule="auto"/>
        <w:rPr>
          <w:rFonts w:ascii="宋体" w:hAnsi="宋体"/>
          <w:bCs/>
          <w:szCs w:val="21"/>
        </w:rPr>
      </w:pPr>
      <w:r>
        <w:rPr>
          <w:rFonts w:hint="eastAsia" w:ascii="宋体" w:hAnsi="宋体"/>
          <w:bCs/>
          <w:szCs w:val="21"/>
        </w:rPr>
        <w:t>质量、技术要求：</w:t>
      </w:r>
    </w:p>
    <w:p>
      <w:pPr>
        <w:tabs>
          <w:tab w:val="left" w:pos="9354"/>
        </w:tabs>
        <w:spacing w:line="360" w:lineRule="auto"/>
        <w:ind w:firstLine="420" w:firstLineChars="200"/>
        <w:rPr>
          <w:rFonts w:ascii="宋体" w:hAnsi="宋体"/>
          <w:bCs/>
          <w:szCs w:val="21"/>
        </w:rPr>
      </w:pPr>
      <w:r>
        <w:rPr>
          <w:rFonts w:hint="eastAsia" w:ascii="宋体" w:hAnsi="宋体"/>
          <w:bCs/>
          <w:szCs w:val="21"/>
        </w:rPr>
        <w:t>1、满足技术参数、配置（功能）、原厂售后要求。</w:t>
      </w:r>
    </w:p>
    <w:p>
      <w:pPr>
        <w:tabs>
          <w:tab w:val="left" w:pos="9354"/>
        </w:tabs>
        <w:spacing w:line="360" w:lineRule="auto"/>
        <w:ind w:firstLine="420" w:firstLineChars="200"/>
        <w:rPr>
          <w:rFonts w:ascii="宋体" w:hAnsi="宋体"/>
          <w:bCs/>
          <w:szCs w:val="21"/>
        </w:rPr>
      </w:pPr>
      <w:r>
        <w:rPr>
          <w:rFonts w:hint="eastAsia" w:ascii="宋体" w:hAnsi="宋体"/>
          <w:bCs/>
          <w:szCs w:val="21"/>
        </w:rPr>
        <w:t>2、所有报价产品应是全新的、未使用过的、原包装未拆封的商品，完全符合采购规定的质量、规格和性能的要求并符合国家质量标准；其质量及各项技术标准应当符合国家相关产品标准或行业标准，并符合出厂检验标准；非标准设备按相应文件约定的技术要求和规范。</w:t>
      </w:r>
    </w:p>
    <w:p>
      <w:pPr>
        <w:numPr>
          <w:ilvl w:val="0"/>
          <w:numId w:val="16"/>
        </w:numPr>
        <w:tabs>
          <w:tab w:val="left" w:pos="9354"/>
        </w:tabs>
        <w:spacing w:line="360" w:lineRule="auto"/>
        <w:rPr>
          <w:rFonts w:ascii="宋体" w:hAnsi="宋体"/>
          <w:bCs/>
          <w:szCs w:val="21"/>
        </w:rPr>
      </w:pPr>
      <w:r>
        <w:rPr>
          <w:rFonts w:hint="eastAsia" w:ascii="宋体" w:hAnsi="宋体"/>
          <w:bCs/>
          <w:szCs w:val="21"/>
        </w:rPr>
        <w:t>质保期和售后服务要求：</w:t>
      </w:r>
    </w:p>
    <w:p>
      <w:pPr>
        <w:tabs>
          <w:tab w:val="left" w:pos="9354"/>
        </w:tabs>
        <w:spacing w:line="360" w:lineRule="auto"/>
        <w:ind w:firstLine="420" w:firstLineChars="200"/>
        <w:rPr>
          <w:rFonts w:ascii="宋体" w:hAnsi="宋体"/>
          <w:bCs/>
          <w:szCs w:val="21"/>
        </w:rPr>
      </w:pPr>
      <w:r>
        <w:rPr>
          <w:rFonts w:hint="eastAsia" w:ascii="宋体" w:hAnsi="宋体"/>
          <w:bCs/>
          <w:szCs w:val="21"/>
        </w:rPr>
        <w:t>1、质量保证期：自货物验收交付之日起，质量保证期不少于采购人要求（若国家或生产厂家对本项目所涉及货物的质量保证期的规定高于本项目的要求，应按国家或生产厂家的规定执行。），具体由响应供应商在报价文件中承诺。</w:t>
      </w:r>
    </w:p>
    <w:p>
      <w:pPr>
        <w:tabs>
          <w:tab w:val="left" w:pos="9354"/>
        </w:tabs>
        <w:spacing w:line="360" w:lineRule="auto"/>
        <w:ind w:firstLine="420" w:firstLineChars="200"/>
        <w:rPr>
          <w:rFonts w:ascii="宋体" w:hAnsi="宋体"/>
          <w:bCs/>
          <w:szCs w:val="21"/>
        </w:rPr>
      </w:pPr>
      <w:r>
        <w:rPr>
          <w:rFonts w:hint="eastAsia" w:ascii="宋体" w:hAnsi="宋体"/>
          <w:bCs/>
          <w:szCs w:val="21"/>
        </w:rPr>
        <w:t>2、质量保证期内响应供应商对所供货物进行包修、包换、包退、包维护保养，因采购人使用不当或其他人为因素造成的故障除外；任何时候，中标人均不能免除因货物本身的缺陷所应负的责任。</w:t>
      </w:r>
    </w:p>
    <w:p>
      <w:pPr>
        <w:tabs>
          <w:tab w:val="left" w:pos="9354"/>
        </w:tabs>
        <w:spacing w:line="360" w:lineRule="auto"/>
        <w:ind w:firstLine="420" w:firstLineChars="200"/>
        <w:rPr>
          <w:rFonts w:ascii="宋体" w:hAnsi="宋体"/>
          <w:bCs/>
          <w:szCs w:val="21"/>
        </w:rPr>
      </w:pPr>
      <w:r>
        <w:rPr>
          <w:rFonts w:hint="eastAsia" w:ascii="宋体" w:hAnsi="宋体"/>
          <w:bCs/>
          <w:szCs w:val="21"/>
        </w:rPr>
        <w:t>3、服务要求：</w:t>
      </w:r>
    </w:p>
    <w:p>
      <w:pPr>
        <w:tabs>
          <w:tab w:val="left" w:pos="9354"/>
        </w:tabs>
        <w:spacing w:line="360" w:lineRule="auto"/>
        <w:ind w:firstLine="420" w:firstLineChars="200"/>
        <w:rPr>
          <w:rFonts w:ascii="宋体" w:hAnsi="宋体"/>
          <w:bCs/>
          <w:szCs w:val="21"/>
        </w:rPr>
      </w:pPr>
      <w:r>
        <w:rPr>
          <w:rFonts w:hint="eastAsia" w:ascii="宋体" w:hAnsi="宋体"/>
          <w:bCs/>
          <w:szCs w:val="21"/>
        </w:rPr>
        <w:t>（1）服务方式：服务为上门服务方式：按采购人要求送达采购人（禅城区范围内）制定地点。</w:t>
      </w:r>
    </w:p>
    <w:p>
      <w:pPr>
        <w:tabs>
          <w:tab w:val="left" w:pos="9354"/>
        </w:tabs>
        <w:spacing w:line="360" w:lineRule="auto"/>
        <w:ind w:firstLine="420" w:firstLineChars="200"/>
        <w:rPr>
          <w:szCs w:val="21"/>
        </w:rPr>
      </w:pPr>
      <w:r>
        <w:rPr>
          <w:rFonts w:hint="eastAsia" w:ascii="宋体" w:hAnsi="宋体"/>
          <w:bCs/>
          <w:szCs w:val="21"/>
        </w:rPr>
        <w:t>（2）供货和交货期方式：按采购人需求分批次供货，收到采购人供货通知后5天内完成供货。</w:t>
      </w:r>
    </w:p>
    <w:p>
      <w:pPr>
        <w:pStyle w:val="148"/>
        <w:numPr>
          <w:ilvl w:val="0"/>
          <w:numId w:val="12"/>
        </w:numPr>
        <w:spacing w:line="360" w:lineRule="auto"/>
        <w:ind w:left="0" w:firstLine="0" w:firstLineChars="0"/>
        <w:rPr>
          <w:rFonts w:ascii="宋体" w:hAnsi="宋体"/>
          <w:b/>
          <w:szCs w:val="21"/>
        </w:rPr>
      </w:pPr>
      <w:r>
        <w:rPr>
          <w:rFonts w:hint="eastAsia" w:ascii="宋体" w:hAnsi="宋体"/>
          <w:b/>
          <w:szCs w:val="21"/>
        </w:rPr>
        <w:t>报价要求</w:t>
      </w:r>
    </w:p>
    <w:p>
      <w:pPr>
        <w:numPr>
          <w:ilvl w:val="0"/>
          <w:numId w:val="17"/>
        </w:numPr>
        <w:tabs>
          <w:tab w:val="left" w:pos="9354"/>
        </w:tabs>
        <w:spacing w:line="360" w:lineRule="auto"/>
        <w:rPr>
          <w:rFonts w:ascii="宋体" w:hAnsi="宋体"/>
          <w:bCs/>
          <w:szCs w:val="21"/>
        </w:rPr>
      </w:pPr>
      <w:r>
        <w:rPr>
          <w:rFonts w:hint="eastAsia" w:ascii="宋体" w:hAnsi="宋体"/>
          <w:bCs/>
          <w:szCs w:val="21"/>
        </w:rPr>
        <w:t>报价方式为广东省佛山市目的地验收交付价（含税）。报价以人民币为结算货币。</w:t>
      </w:r>
    </w:p>
    <w:p>
      <w:pPr>
        <w:numPr>
          <w:ilvl w:val="0"/>
          <w:numId w:val="17"/>
        </w:numPr>
        <w:tabs>
          <w:tab w:val="left" w:pos="9354"/>
        </w:tabs>
        <w:spacing w:line="360" w:lineRule="auto"/>
        <w:rPr>
          <w:szCs w:val="21"/>
        </w:rPr>
      </w:pPr>
      <w:r>
        <w:rPr>
          <w:rFonts w:hint="eastAsia" w:ascii="宋体" w:hAnsi="宋体"/>
          <w:bCs/>
          <w:szCs w:val="21"/>
        </w:rPr>
        <w:t xml:space="preserve"> 响应供应商必须自行考虑在本项目实施期间的一切可能产生的费用，在项目实施过程中，采购人除了支付合同规定的款项外，一切合同规定外的费用将拒绝支付。</w:t>
      </w:r>
    </w:p>
    <w:p>
      <w:pPr>
        <w:pStyle w:val="148"/>
        <w:numPr>
          <w:ilvl w:val="0"/>
          <w:numId w:val="12"/>
        </w:numPr>
        <w:spacing w:line="360" w:lineRule="auto"/>
        <w:ind w:left="0" w:firstLine="0" w:firstLineChars="0"/>
        <w:rPr>
          <w:rFonts w:ascii="宋体" w:hAnsi="宋体"/>
          <w:b/>
          <w:szCs w:val="21"/>
        </w:rPr>
      </w:pPr>
      <w:r>
        <w:rPr>
          <w:rFonts w:hint="eastAsia" w:ascii="宋体" w:hAnsi="宋体"/>
          <w:b/>
          <w:szCs w:val="21"/>
        </w:rPr>
        <w:t>付款条件</w:t>
      </w:r>
    </w:p>
    <w:p>
      <w:pPr>
        <w:numPr>
          <w:ilvl w:val="0"/>
          <w:numId w:val="18"/>
        </w:numPr>
        <w:tabs>
          <w:tab w:val="left" w:pos="9354"/>
        </w:tabs>
        <w:spacing w:line="360" w:lineRule="auto"/>
        <w:rPr>
          <w:rFonts w:ascii="宋体" w:hAnsi="宋体"/>
          <w:bCs/>
          <w:szCs w:val="21"/>
          <w:lang w:val="zh-CN"/>
        </w:rPr>
      </w:pPr>
      <w:r>
        <w:rPr>
          <w:rFonts w:hint="eastAsia" w:ascii="宋体" w:hAnsi="宋体"/>
          <w:bCs/>
          <w:szCs w:val="21"/>
        </w:rPr>
        <w:t>各批次货物到货并经采购人验收合格之日起一个月内，双方须对供应货物的品种、型号、数量、单价、金额进行统计及核实后，成交供应商向采购人提供该批次货物款项的全额增值税专用发票（税率13%/3%/1%，发票明细需与送货单一致，并列明货物的品种、型号及数量）。采购人收到合法有效的发票三个月后，一次性支付该批次相应的全额货款。</w:t>
      </w:r>
      <w:r>
        <w:rPr>
          <w:rFonts w:hint="eastAsia" w:ascii="宋体" w:hAnsi="宋体"/>
          <w:bCs/>
          <w:szCs w:val="21"/>
          <w:lang w:val="zh-CN"/>
        </w:rPr>
        <w:t>结算价=货物的中标单价*货物的数量。</w:t>
      </w:r>
    </w:p>
    <w:p>
      <w:pPr>
        <w:numPr>
          <w:ilvl w:val="0"/>
          <w:numId w:val="18"/>
        </w:numPr>
        <w:tabs>
          <w:tab w:val="left" w:pos="9354"/>
        </w:tabs>
        <w:spacing w:line="360" w:lineRule="auto"/>
        <w:rPr>
          <w:rFonts w:ascii="宋体" w:hAnsi="宋体"/>
          <w:bCs/>
          <w:szCs w:val="21"/>
          <w:lang w:val="zh-CN"/>
        </w:rPr>
      </w:pPr>
      <w:r>
        <w:rPr>
          <w:rFonts w:hint="eastAsia" w:ascii="宋体" w:hAnsi="宋体"/>
          <w:bCs/>
          <w:szCs w:val="21"/>
          <w:lang w:val="zh-CN"/>
        </w:rPr>
        <w:t>成交人开具正式的</w:t>
      </w:r>
      <w:r>
        <w:rPr>
          <w:rFonts w:hint="eastAsia" w:ascii="宋体" w:hAnsi="宋体"/>
          <w:b/>
          <w:szCs w:val="21"/>
          <w:lang w:val="zh-CN"/>
        </w:rPr>
        <w:t>增值税专用发票</w:t>
      </w:r>
      <w:r>
        <w:rPr>
          <w:rFonts w:hint="eastAsia" w:ascii="宋体" w:hAnsi="宋体"/>
          <w:bCs/>
          <w:szCs w:val="21"/>
          <w:lang w:val="zh-CN"/>
        </w:rPr>
        <w:t>。发票的开票单位必须与签订合同的单位相一致。如成交人未及时提供发票导致采购人无法按期付款，不构成采购人迟延付款违约责任。</w:t>
      </w:r>
    </w:p>
    <w:p>
      <w:pPr>
        <w:numPr>
          <w:ilvl w:val="0"/>
          <w:numId w:val="18"/>
        </w:numPr>
        <w:tabs>
          <w:tab w:val="left" w:pos="9354"/>
        </w:tabs>
        <w:spacing w:line="360" w:lineRule="auto"/>
        <w:rPr>
          <w:rFonts w:ascii="宋体" w:hAnsi="宋体"/>
          <w:bCs/>
          <w:szCs w:val="21"/>
        </w:rPr>
      </w:pPr>
      <w:r>
        <w:rPr>
          <w:rFonts w:hint="eastAsia" w:ascii="宋体" w:hAnsi="宋体"/>
          <w:bCs/>
          <w:szCs w:val="21"/>
        </w:rPr>
        <w:t>成交人承诺其开具增值税专用发票的形式与内容均合法、有效、完整、准确。不开具或开具不合格的增值税专用发票，采购人有权顺延支付应付款项且不承担任何违约责任，且成交人的各项合同义务仍应按合同约定履行。</w:t>
      </w:r>
    </w:p>
    <w:p>
      <w:pPr>
        <w:numPr>
          <w:ilvl w:val="0"/>
          <w:numId w:val="18"/>
        </w:numPr>
        <w:tabs>
          <w:tab w:val="left" w:pos="9354"/>
        </w:tabs>
        <w:spacing w:line="360" w:lineRule="auto"/>
        <w:rPr>
          <w:rFonts w:ascii="宋体" w:hAnsi="宋体"/>
          <w:bCs/>
          <w:szCs w:val="21"/>
        </w:rPr>
      </w:pPr>
      <w:r>
        <w:rPr>
          <w:rFonts w:hint="eastAsia" w:ascii="宋体" w:hAnsi="宋体"/>
          <w:bCs/>
          <w:szCs w:val="21"/>
        </w:rPr>
        <w:t>如出现国家税收政策调整时，双方应根据实际税收调整情况，以本合同中的不含税单价为依据相应调整受影响的合同含税金额，成交人需按照税收调整政策规定开具合法合规发票。</w:t>
      </w:r>
    </w:p>
    <w:p>
      <w:pPr>
        <w:pStyle w:val="148"/>
        <w:numPr>
          <w:ilvl w:val="0"/>
          <w:numId w:val="12"/>
        </w:numPr>
        <w:spacing w:line="360" w:lineRule="auto"/>
        <w:ind w:left="0" w:firstLine="0" w:firstLineChars="0"/>
        <w:rPr>
          <w:b/>
          <w:bCs/>
          <w:szCs w:val="21"/>
        </w:rPr>
      </w:pPr>
      <w:r>
        <w:rPr>
          <w:rFonts w:hint="eastAsia" w:ascii="宋体" w:hAnsi="宋体"/>
          <w:b/>
          <w:szCs w:val="21"/>
          <w:lang w:val="zh-CN"/>
        </w:rPr>
        <w:t>合同签署</w:t>
      </w:r>
    </w:p>
    <w:p>
      <w:pPr>
        <w:spacing w:line="360" w:lineRule="auto"/>
        <w:ind w:firstLine="420" w:firstLineChars="200"/>
        <w:jc w:val="left"/>
        <w:rPr>
          <w:rFonts w:ascii="宋体" w:hAnsi="宋体"/>
          <w:szCs w:val="21"/>
        </w:rPr>
      </w:pPr>
      <w:r>
        <w:rPr>
          <w:rFonts w:hint="eastAsia" w:ascii="宋体" w:hAnsi="宋体"/>
          <w:szCs w:val="21"/>
        </w:rPr>
        <w:t>本项目合同由广东省广播电视网络股份有限公司佛山禅城分公司与中标人签订，并履行付款、验收等合同项目事宜。</w:t>
      </w:r>
    </w:p>
    <w:p>
      <w:pPr>
        <w:spacing w:line="360" w:lineRule="auto"/>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br w:type="page"/>
      </w:r>
    </w:p>
    <w:p>
      <w:pPr>
        <w:numPr>
          <w:ilvl w:val="0"/>
          <w:numId w:val="19"/>
        </w:numPr>
        <w:spacing w:line="360" w:lineRule="auto"/>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竞价附件</w:t>
      </w:r>
    </w:p>
    <w:p>
      <w:pPr>
        <w:spacing w:line="360" w:lineRule="auto"/>
        <w:jc w:val="center"/>
        <w:outlineLvl w:val="1"/>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报价表</w:t>
      </w:r>
    </w:p>
    <w:p>
      <w:pPr>
        <w:spacing w:line="360" w:lineRule="auto"/>
        <w:jc w:val="left"/>
        <w:rPr>
          <w:rFonts w:ascii="宋体" w:hAnsi="宋体"/>
          <w:szCs w:val="21"/>
        </w:rPr>
      </w:pPr>
      <w:r>
        <w:rPr>
          <w:rFonts w:hint="eastAsia" w:ascii="宋体" w:hAnsi="宋体"/>
          <w:szCs w:val="21"/>
        </w:rPr>
        <w:t>项目名称:</w:t>
      </w:r>
      <w:r>
        <w:rPr>
          <w:rFonts w:hint="eastAsia" w:ascii="宋体" w:hAnsi="宋体" w:cs="宋体"/>
          <w:bCs/>
          <w:szCs w:val="21"/>
          <w:u w:val="single"/>
          <w:lang w:val="zh-CN"/>
        </w:rPr>
        <w:t>禅城分公司2024年</w:t>
      </w:r>
      <w:r>
        <w:rPr>
          <w:rFonts w:hint="eastAsia" w:ascii="宋体" w:hAnsi="宋体" w:cs="宋体"/>
          <w:bCs/>
          <w:szCs w:val="21"/>
          <w:u w:val="single"/>
        </w:rPr>
        <w:t>第三季度</w:t>
      </w:r>
      <w:r>
        <w:rPr>
          <w:rFonts w:hint="eastAsia" w:ascii="宋体" w:hAnsi="宋体" w:cs="宋体"/>
          <w:bCs/>
          <w:szCs w:val="21"/>
          <w:u w:val="single"/>
          <w:lang w:val="zh-CN"/>
        </w:rPr>
        <w:t>业务宣传品采购项目</w:t>
      </w:r>
      <w:r>
        <w:rPr>
          <w:rFonts w:hint="eastAsia" w:ascii="宋体" w:hAnsi="宋体"/>
          <w:szCs w:val="21"/>
        </w:rPr>
        <w:t xml:space="preserve">                           </w:t>
      </w:r>
    </w:p>
    <w:p>
      <w:pPr>
        <w:spacing w:line="360" w:lineRule="auto"/>
        <w:jc w:val="left"/>
        <w:rPr>
          <w:rFonts w:ascii="宋体" w:hAnsi="宋体"/>
          <w:szCs w:val="21"/>
        </w:rPr>
      </w:pPr>
      <w:r>
        <w:rPr>
          <w:rFonts w:hint="eastAsia" w:ascii="宋体" w:hAnsi="宋体"/>
          <w:szCs w:val="21"/>
        </w:rPr>
        <w:t>项目编号：</w:t>
      </w:r>
      <w:r>
        <w:rPr>
          <w:rFonts w:ascii="宋体" w:hAnsi="宋体" w:cs="Calibri"/>
          <w:b w:val="0"/>
          <w:bCs w:val="0"/>
          <w:color w:val="auto"/>
          <w:sz w:val="21"/>
          <w:szCs w:val="21"/>
        </w:rPr>
        <w:t>FSCC202</w:t>
      </w:r>
      <w:r>
        <w:rPr>
          <w:rFonts w:hint="eastAsia" w:ascii="宋体" w:hAnsi="宋体" w:cs="Calibri"/>
          <w:b w:val="0"/>
          <w:bCs w:val="0"/>
          <w:color w:val="auto"/>
          <w:sz w:val="21"/>
          <w:szCs w:val="21"/>
        </w:rPr>
        <w:t>4</w:t>
      </w:r>
      <w:r>
        <w:rPr>
          <w:rFonts w:ascii="宋体" w:hAnsi="宋体" w:cs="Calibri"/>
          <w:b w:val="0"/>
          <w:bCs w:val="0"/>
          <w:color w:val="auto"/>
          <w:sz w:val="21"/>
          <w:szCs w:val="21"/>
        </w:rPr>
        <w:t>-</w:t>
      </w:r>
      <w:r>
        <w:rPr>
          <w:rFonts w:hint="eastAsia" w:ascii="宋体" w:hAnsi="宋体" w:cs="Calibri"/>
          <w:b w:val="0"/>
          <w:bCs w:val="0"/>
          <w:color w:val="auto"/>
          <w:sz w:val="21"/>
          <w:szCs w:val="21"/>
        </w:rPr>
        <w:t>0151</w:t>
      </w:r>
    </w:p>
    <w:p>
      <w:pPr>
        <w:spacing w:line="360" w:lineRule="auto"/>
        <w:jc w:val="right"/>
        <w:rPr>
          <w:rFonts w:ascii="宋体" w:hAnsi="宋体"/>
          <w:szCs w:val="21"/>
        </w:rPr>
      </w:pPr>
      <w:r>
        <w:rPr>
          <w:rFonts w:hint="eastAsia" w:ascii="宋体" w:hAnsi="宋体"/>
          <w:szCs w:val="21"/>
        </w:rPr>
        <w:t>货币单位：元（含税人民币）</w:t>
      </w:r>
    </w:p>
    <w:tbl>
      <w:tblPr>
        <w:tblStyle w:val="36"/>
        <w:tblW w:w="931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035"/>
        <w:gridCol w:w="1027"/>
        <w:gridCol w:w="2924"/>
        <w:gridCol w:w="333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2035" w:type="dxa"/>
            <w:tcBorders>
              <w:top w:val="single" w:color="auto" w:sz="12" w:space="0"/>
              <w:left w:val="single" w:color="auto" w:sz="12" w:space="0"/>
              <w:bottom w:val="double" w:color="auto" w:sz="4" w:space="0"/>
              <w:right w:val="single" w:color="auto" w:sz="4" w:space="0"/>
            </w:tcBorders>
            <w:shd w:val="clear" w:color="auto" w:fill="EEECE1"/>
            <w:vAlign w:val="center"/>
          </w:tcPr>
          <w:p>
            <w:pPr>
              <w:spacing w:line="360" w:lineRule="auto"/>
              <w:jc w:val="center"/>
              <w:rPr>
                <w:rFonts w:ascii="宋体"/>
                <w:b/>
                <w:szCs w:val="21"/>
              </w:rPr>
            </w:pPr>
            <w:r>
              <w:rPr>
                <w:rFonts w:hint="eastAsia" w:ascii="宋体"/>
                <w:b/>
                <w:szCs w:val="21"/>
              </w:rPr>
              <w:t>采购内容</w:t>
            </w:r>
          </w:p>
        </w:tc>
        <w:tc>
          <w:tcPr>
            <w:tcW w:w="1027" w:type="dxa"/>
            <w:tcBorders>
              <w:top w:val="single" w:color="auto" w:sz="12" w:space="0"/>
              <w:left w:val="single" w:color="auto" w:sz="4" w:space="0"/>
              <w:bottom w:val="double" w:color="auto" w:sz="4" w:space="0"/>
              <w:right w:val="single" w:color="auto" w:sz="4" w:space="0"/>
            </w:tcBorders>
            <w:shd w:val="clear" w:color="auto" w:fill="EEECE1"/>
            <w:vAlign w:val="center"/>
          </w:tcPr>
          <w:p>
            <w:pPr>
              <w:spacing w:line="360" w:lineRule="auto"/>
              <w:jc w:val="center"/>
              <w:rPr>
                <w:rFonts w:ascii="宋体"/>
                <w:b/>
                <w:szCs w:val="21"/>
              </w:rPr>
            </w:pPr>
            <w:r>
              <w:rPr>
                <w:rFonts w:hint="eastAsia" w:ascii="宋体"/>
                <w:b/>
                <w:szCs w:val="21"/>
              </w:rPr>
              <w:t>数量</w:t>
            </w:r>
          </w:p>
        </w:tc>
        <w:tc>
          <w:tcPr>
            <w:tcW w:w="2924" w:type="dxa"/>
            <w:tcBorders>
              <w:top w:val="single" w:color="auto" w:sz="12" w:space="0"/>
              <w:left w:val="single" w:color="auto" w:sz="4" w:space="0"/>
              <w:bottom w:val="double" w:color="auto" w:sz="4" w:space="0"/>
              <w:right w:val="single" w:color="auto" w:sz="12" w:space="0"/>
            </w:tcBorders>
            <w:shd w:val="clear" w:color="auto" w:fill="EEECE1"/>
            <w:vAlign w:val="center"/>
          </w:tcPr>
          <w:p>
            <w:pPr>
              <w:spacing w:line="360" w:lineRule="auto"/>
              <w:jc w:val="center"/>
              <w:rPr>
                <w:rFonts w:ascii="宋体" w:eastAsiaTheme="minorEastAsia"/>
                <w:b/>
                <w:szCs w:val="21"/>
              </w:rPr>
            </w:pPr>
            <w:r>
              <w:rPr>
                <w:rFonts w:hint="eastAsia" w:ascii="宋体"/>
                <w:b/>
                <w:szCs w:val="21"/>
              </w:rPr>
              <w:t>含 税 报 价</w:t>
            </w:r>
          </w:p>
          <w:p>
            <w:pPr>
              <w:spacing w:line="360" w:lineRule="auto"/>
              <w:jc w:val="center"/>
              <w:rPr>
                <w:rFonts w:ascii="宋体"/>
                <w:b/>
                <w:szCs w:val="21"/>
              </w:rPr>
            </w:pPr>
            <w:r>
              <w:rPr>
                <w:rFonts w:hint="eastAsia" w:ascii="宋体"/>
                <w:b/>
                <w:szCs w:val="21"/>
              </w:rPr>
              <w:t>（人民币 元）</w:t>
            </w:r>
          </w:p>
        </w:tc>
        <w:tc>
          <w:tcPr>
            <w:tcW w:w="3333" w:type="dxa"/>
            <w:tcBorders>
              <w:top w:val="single" w:color="auto" w:sz="12" w:space="0"/>
              <w:left w:val="single" w:color="auto" w:sz="4" w:space="0"/>
              <w:bottom w:val="double" w:color="auto" w:sz="4" w:space="0"/>
              <w:right w:val="single" w:color="auto" w:sz="12" w:space="0"/>
            </w:tcBorders>
            <w:shd w:val="clear" w:color="auto" w:fill="EEECE1"/>
            <w:vAlign w:val="center"/>
          </w:tcPr>
          <w:p>
            <w:pPr>
              <w:spacing w:line="360" w:lineRule="auto"/>
              <w:jc w:val="center"/>
              <w:rPr>
                <w:rFonts w:ascii="宋体" w:eastAsiaTheme="minorEastAsia"/>
                <w:b/>
                <w:szCs w:val="21"/>
              </w:rPr>
            </w:pPr>
            <w:r>
              <w:rPr>
                <w:rFonts w:hint="eastAsia" w:ascii="宋体"/>
                <w:b/>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19" w:hRule="atLeast"/>
          <w:jc w:val="center"/>
        </w:trPr>
        <w:tc>
          <w:tcPr>
            <w:tcW w:w="2035" w:type="dxa"/>
            <w:tcBorders>
              <w:top w:val="single" w:color="auto" w:sz="4" w:space="0"/>
              <w:left w:val="single" w:color="auto" w:sz="12" w:space="0"/>
              <w:bottom w:val="single" w:color="auto" w:sz="4" w:space="0"/>
              <w:right w:val="single" w:color="auto" w:sz="4" w:space="0"/>
            </w:tcBorders>
            <w:vAlign w:val="center"/>
          </w:tcPr>
          <w:p>
            <w:pPr>
              <w:spacing w:line="400" w:lineRule="exact"/>
              <w:jc w:val="center"/>
              <w:rPr>
                <w:rFonts w:ascii="宋体"/>
                <w:bCs/>
                <w:szCs w:val="21"/>
              </w:rPr>
            </w:pPr>
            <w:r>
              <w:rPr>
                <w:rFonts w:hint="eastAsia" w:ascii="宋体" w:hAnsi="宋体" w:cs="宋体"/>
                <w:bCs/>
                <w:szCs w:val="21"/>
                <w:lang w:val="zh-CN"/>
              </w:rPr>
              <w:t>禅城分公司2024年</w:t>
            </w:r>
            <w:r>
              <w:rPr>
                <w:rFonts w:hint="eastAsia" w:ascii="宋体" w:hAnsi="宋体" w:cs="宋体"/>
                <w:bCs/>
                <w:szCs w:val="21"/>
              </w:rPr>
              <w:t>第三季度</w:t>
            </w:r>
            <w:r>
              <w:rPr>
                <w:rFonts w:hint="eastAsia" w:ascii="宋体" w:hAnsi="宋体" w:cs="宋体"/>
                <w:bCs/>
                <w:szCs w:val="21"/>
                <w:lang w:val="zh-CN"/>
              </w:rPr>
              <w:t>业务宣传品采购项目</w:t>
            </w:r>
          </w:p>
        </w:tc>
        <w:tc>
          <w:tcPr>
            <w:tcW w:w="102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bCs/>
                <w:szCs w:val="21"/>
              </w:rPr>
            </w:pPr>
            <w:r>
              <w:rPr>
                <w:rFonts w:hint="eastAsia" w:ascii="宋体"/>
                <w:bCs/>
                <w:szCs w:val="21"/>
              </w:rPr>
              <w:t>一批</w:t>
            </w:r>
          </w:p>
        </w:tc>
        <w:tc>
          <w:tcPr>
            <w:tcW w:w="2924" w:type="dxa"/>
            <w:tcBorders>
              <w:top w:val="single" w:color="auto" w:sz="4" w:space="0"/>
              <w:left w:val="single" w:color="auto" w:sz="4" w:space="0"/>
              <w:bottom w:val="single" w:color="auto" w:sz="4" w:space="0"/>
              <w:right w:val="single" w:color="auto" w:sz="12" w:space="0"/>
            </w:tcBorders>
            <w:vAlign w:val="center"/>
          </w:tcPr>
          <w:p>
            <w:pPr>
              <w:spacing w:line="400" w:lineRule="exact"/>
              <w:jc w:val="left"/>
              <w:rPr>
                <w:rFonts w:ascii="宋体"/>
                <w:bCs/>
                <w:szCs w:val="21"/>
                <w:u w:val="single"/>
              </w:rPr>
            </w:pPr>
            <w:r>
              <w:rPr>
                <w:rFonts w:hint="eastAsia" w:ascii="宋体"/>
                <w:bCs/>
                <w:szCs w:val="21"/>
              </w:rPr>
              <w:t>小写：RMB</w:t>
            </w:r>
            <w:r>
              <w:rPr>
                <w:rFonts w:hint="eastAsia" w:ascii="宋体"/>
                <w:bCs/>
                <w:szCs w:val="21"/>
                <w:u w:val="single"/>
              </w:rPr>
              <w:t xml:space="preserve">                     </w:t>
            </w:r>
          </w:p>
          <w:p>
            <w:pPr>
              <w:spacing w:line="400" w:lineRule="exact"/>
              <w:jc w:val="left"/>
              <w:rPr>
                <w:rFonts w:ascii="宋体"/>
                <w:bCs/>
                <w:szCs w:val="21"/>
                <w:u w:val="single"/>
              </w:rPr>
            </w:pPr>
          </w:p>
          <w:p>
            <w:pPr>
              <w:spacing w:line="400" w:lineRule="exact"/>
              <w:jc w:val="left"/>
              <w:rPr>
                <w:rFonts w:ascii="宋体"/>
                <w:bCs/>
                <w:szCs w:val="21"/>
              </w:rPr>
            </w:pPr>
            <w:r>
              <w:rPr>
                <w:rFonts w:hint="eastAsia" w:ascii="宋体"/>
                <w:bCs/>
                <w:szCs w:val="21"/>
              </w:rPr>
              <w:t>大写：</w:t>
            </w:r>
            <w:r>
              <w:rPr>
                <w:rFonts w:hint="eastAsia" w:ascii="宋体"/>
                <w:bCs/>
                <w:szCs w:val="21"/>
                <w:u w:val="single"/>
              </w:rPr>
              <w:t xml:space="preserve">                        </w:t>
            </w:r>
          </w:p>
        </w:tc>
        <w:tc>
          <w:tcPr>
            <w:tcW w:w="3333" w:type="dxa"/>
            <w:tcBorders>
              <w:top w:val="single" w:color="auto" w:sz="4" w:space="0"/>
              <w:left w:val="single" w:color="auto" w:sz="4" w:space="0"/>
              <w:bottom w:val="single" w:color="auto" w:sz="4" w:space="0"/>
              <w:right w:val="single" w:color="auto" w:sz="12" w:space="0"/>
            </w:tcBorders>
            <w:vAlign w:val="center"/>
          </w:tcPr>
          <w:p>
            <w:pPr>
              <w:spacing w:line="400" w:lineRule="exact"/>
              <w:jc w:val="left"/>
              <w:rPr>
                <w:rFonts w:ascii="宋体" w:hAnsi="宋体" w:eastAsiaTheme="minorEastAsia"/>
                <w:szCs w:val="21"/>
              </w:rPr>
            </w:pPr>
            <w:r>
              <w:rPr>
                <w:rFonts w:hint="eastAsia" w:ascii="宋体" w:hAnsi="宋体"/>
                <w:szCs w:val="21"/>
              </w:rPr>
              <w:t>服务期：</w:t>
            </w:r>
            <w:r>
              <w:rPr>
                <w:rFonts w:hint="eastAsia" w:ascii="宋体" w:hAnsi="宋体"/>
                <w:bCs/>
                <w:szCs w:val="21"/>
              </w:rPr>
              <w:t>自合同生效之日起一年或</w:t>
            </w:r>
            <w:r>
              <w:rPr>
                <w:rFonts w:ascii="宋体" w:hAnsi="宋体"/>
                <w:bCs/>
                <w:szCs w:val="21"/>
              </w:rPr>
              <w:t>实际发生金额已</w:t>
            </w:r>
            <w:r>
              <w:rPr>
                <w:rFonts w:hint="eastAsia" w:ascii="宋体" w:hAnsi="宋体"/>
                <w:bCs/>
                <w:szCs w:val="21"/>
              </w:rPr>
              <w:t>到达</w:t>
            </w:r>
            <w:r>
              <w:rPr>
                <w:rFonts w:ascii="宋体" w:hAnsi="宋体"/>
                <w:bCs/>
                <w:szCs w:val="21"/>
              </w:rPr>
              <w:t>项目预算金额</w:t>
            </w:r>
            <w:r>
              <w:rPr>
                <w:rFonts w:hint="eastAsia" w:ascii="宋体" w:hAnsi="宋体"/>
                <w:szCs w:val="21"/>
              </w:rPr>
              <w:t>最高限价：</w:t>
            </w:r>
            <w:r>
              <w:rPr>
                <w:rFonts w:hint="eastAsia" w:ascii="宋体" w:hAnsi="宋体"/>
                <w:bCs/>
                <w:szCs w:val="21"/>
              </w:rPr>
              <w:t>95,</w:t>
            </w:r>
            <w:r>
              <w:rPr>
                <w:rFonts w:ascii="宋体" w:hAnsi="宋体"/>
                <w:bCs/>
                <w:szCs w:val="21"/>
              </w:rPr>
              <w:t>000</w:t>
            </w:r>
            <w:r>
              <w:rPr>
                <w:rFonts w:hint="eastAsia" w:ascii="宋体" w:hAnsi="宋体"/>
                <w:bCs/>
                <w:szCs w:val="21"/>
              </w:rPr>
              <w:t>.00</w:t>
            </w:r>
            <w:r>
              <w:rPr>
                <w:rFonts w:hint="eastAsia" w:ascii="宋体" w:hAnsi="宋体"/>
                <w:bCs/>
                <w:szCs w:val="21"/>
                <w:lang w:val="zh-CN"/>
              </w:rPr>
              <w:t>元</w:t>
            </w:r>
            <w:r>
              <w:rPr>
                <w:rFonts w:hint="eastAsia" w:ascii="宋体" w:hAnsi="宋体" w:cs="宋体"/>
                <w:bCs/>
                <w:kern w:val="0"/>
                <w:szCs w:val="21"/>
              </w:rPr>
              <w:t>（含税）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179" w:hRule="atLeast"/>
          <w:jc w:val="center"/>
        </w:trPr>
        <w:tc>
          <w:tcPr>
            <w:tcW w:w="5986" w:type="dxa"/>
            <w:gridSpan w:val="3"/>
            <w:tcBorders>
              <w:top w:val="single" w:color="auto" w:sz="4" w:space="0"/>
              <w:left w:val="single" w:color="auto" w:sz="12" w:space="0"/>
              <w:bottom w:val="single" w:color="auto" w:sz="12" w:space="0"/>
              <w:right w:val="single" w:color="auto" w:sz="12" w:space="0"/>
            </w:tcBorders>
            <w:vAlign w:val="center"/>
          </w:tcPr>
          <w:p>
            <w:pPr>
              <w:spacing w:line="360" w:lineRule="auto"/>
              <w:rPr>
                <w:rFonts w:ascii="宋体" w:hAnsi="宋体"/>
                <w:szCs w:val="21"/>
              </w:rPr>
            </w:pPr>
            <w:r>
              <w:rPr>
                <w:rFonts w:hint="eastAsia" w:ascii="宋体" w:hAnsi="宋体"/>
                <w:szCs w:val="21"/>
              </w:rPr>
              <w:t xml:space="preserve">提供发票类型：增值税专用发票    </w:t>
            </w:r>
          </w:p>
          <w:p>
            <w:pPr>
              <w:spacing w:line="400" w:lineRule="exact"/>
              <w:rPr>
                <w:rFonts w:ascii="宋体" w:hAnsi="宋体"/>
                <w:szCs w:val="21"/>
              </w:rPr>
            </w:pPr>
            <w:r>
              <w:rPr>
                <w:rFonts w:hint="eastAsia" w:ascii="宋体" w:hAnsi="宋体"/>
                <w:szCs w:val="21"/>
              </w:rPr>
              <w:t>税率（请在相应选项处打勾）：</w:t>
            </w:r>
          </w:p>
          <w:p>
            <w:pPr>
              <w:spacing w:line="400" w:lineRule="exact"/>
              <w:rPr>
                <w:rFonts w:ascii="宋体" w:hAnsi="宋体"/>
                <w:szCs w:val="21"/>
              </w:rPr>
            </w:pPr>
            <w:r>
              <w:rPr>
                <w:rFonts w:hint="eastAsia" w:ascii="宋体" w:hAnsi="宋体"/>
                <w:szCs w:val="21"/>
              </w:rPr>
              <w:t>□一般纳税人，13%</w:t>
            </w:r>
          </w:p>
          <w:p>
            <w:pPr>
              <w:spacing w:line="400" w:lineRule="exact"/>
              <w:rPr>
                <w:rFonts w:hint="eastAsia" w:ascii="宋体" w:hAnsi="宋体"/>
                <w:szCs w:val="21"/>
              </w:rPr>
            </w:pPr>
            <w:r>
              <w:rPr>
                <w:rFonts w:hint="eastAsia" w:ascii="宋体" w:hAnsi="宋体"/>
                <w:szCs w:val="21"/>
              </w:rPr>
              <w:t>□小规模纳税人，3%</w:t>
            </w:r>
          </w:p>
          <w:p>
            <w:pPr>
              <w:spacing w:line="400" w:lineRule="exact"/>
              <w:rPr>
                <w:rFonts w:hint="eastAsia" w:ascii="宋体" w:hAnsi="宋体"/>
                <w:szCs w:val="21"/>
              </w:rPr>
            </w:pPr>
            <w:r>
              <w:rPr>
                <w:rFonts w:hint="eastAsia" w:ascii="宋体" w:hAnsi="宋体"/>
                <w:szCs w:val="21"/>
              </w:rPr>
              <w:t>□小规模纳税人，1%</w:t>
            </w:r>
          </w:p>
          <w:p>
            <w:pPr>
              <w:spacing w:line="400" w:lineRule="exact"/>
              <w:rPr>
                <w:rFonts w:ascii="宋体" w:hAnsi="宋体"/>
                <w:szCs w:val="21"/>
              </w:rPr>
            </w:pPr>
          </w:p>
        </w:tc>
        <w:tc>
          <w:tcPr>
            <w:tcW w:w="3333" w:type="dxa"/>
            <w:tcBorders>
              <w:top w:val="single" w:color="auto" w:sz="4" w:space="0"/>
              <w:left w:val="single" w:color="auto" w:sz="12" w:space="0"/>
              <w:bottom w:val="single" w:color="auto" w:sz="12" w:space="0"/>
              <w:right w:val="single" w:color="auto" w:sz="12" w:space="0"/>
            </w:tcBorders>
          </w:tcPr>
          <w:p>
            <w:pPr>
              <w:spacing w:line="360" w:lineRule="auto"/>
              <w:rPr>
                <w:rFonts w:ascii="宋体" w:hAnsi="宋体"/>
                <w:szCs w:val="21"/>
              </w:rPr>
            </w:pPr>
          </w:p>
        </w:tc>
      </w:tr>
    </w:tbl>
    <w:p>
      <w:pPr>
        <w:pStyle w:val="148"/>
        <w:numPr>
          <w:ilvl w:val="3"/>
          <w:numId w:val="20"/>
        </w:numPr>
        <w:spacing w:line="360" w:lineRule="auto"/>
        <w:ind w:left="0" w:firstLine="0" w:firstLineChars="0"/>
        <w:rPr>
          <w:rFonts w:ascii="宋体" w:hAnsi="宋体" w:cs="宋体"/>
          <w:szCs w:val="21"/>
        </w:rPr>
      </w:pPr>
      <w:r>
        <w:rPr>
          <w:rFonts w:hint="eastAsia" w:ascii="宋体" w:hAnsi="宋体" w:cs="宋体"/>
          <w:szCs w:val="21"/>
        </w:rPr>
        <w:t>开具增值税专用发票，发票的开票单位必须与签订合同的单位相一致。</w:t>
      </w:r>
    </w:p>
    <w:p>
      <w:pPr>
        <w:pStyle w:val="148"/>
        <w:numPr>
          <w:ilvl w:val="3"/>
          <w:numId w:val="20"/>
        </w:numPr>
        <w:spacing w:line="360" w:lineRule="auto"/>
        <w:ind w:left="0" w:firstLine="0" w:firstLineChars="0"/>
        <w:rPr>
          <w:rFonts w:ascii="宋体" w:hAnsi="宋体" w:cs="宋体"/>
          <w:szCs w:val="21"/>
        </w:rPr>
      </w:pPr>
      <w:r>
        <w:rPr>
          <w:rFonts w:hint="eastAsia" w:ascii="宋体" w:hAnsi="宋体" w:cs="宋体"/>
          <w:bCs/>
          <w:szCs w:val="21"/>
        </w:rPr>
        <w:t>所有报价最多保留至小数点后两位，采用四舍五入，否则将对其进行修正。</w:t>
      </w:r>
    </w:p>
    <w:p>
      <w:pPr>
        <w:pStyle w:val="148"/>
        <w:numPr>
          <w:ilvl w:val="3"/>
          <w:numId w:val="20"/>
        </w:numPr>
        <w:spacing w:line="360" w:lineRule="auto"/>
        <w:ind w:left="0" w:firstLine="0" w:firstLineChars="0"/>
        <w:rPr>
          <w:rFonts w:ascii="宋体" w:hAnsi="宋体" w:cs="宋体"/>
          <w:szCs w:val="21"/>
        </w:rPr>
      </w:pPr>
      <w:r>
        <w:rPr>
          <w:rFonts w:hint="eastAsia" w:ascii="宋体" w:hAnsi="宋体" w:cs="宋体"/>
          <w:szCs w:val="21"/>
        </w:rPr>
        <w:t xml:space="preserve">价格说明： </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03"/>
        <w:gridCol w:w="34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3703" w:type="dxa"/>
            <w:vAlign w:val="center"/>
          </w:tcPr>
          <w:p>
            <w:pPr>
              <w:spacing w:line="360" w:lineRule="auto"/>
              <w:rPr>
                <w:rFonts w:ascii="宋体" w:hAnsi="宋体" w:cs="宋体"/>
                <w:szCs w:val="21"/>
              </w:rPr>
            </w:pPr>
            <w:r>
              <w:rPr>
                <w:rFonts w:hint="eastAsia" w:ascii="宋体" w:hAnsi="宋体" w:cs="宋体"/>
                <w:szCs w:val="21"/>
              </w:rPr>
              <w:t>报价人提供的发票类型</w:t>
            </w:r>
          </w:p>
        </w:tc>
        <w:tc>
          <w:tcPr>
            <w:tcW w:w="3483" w:type="dxa"/>
            <w:vAlign w:val="center"/>
          </w:tcPr>
          <w:p>
            <w:pPr>
              <w:spacing w:line="360" w:lineRule="auto"/>
              <w:rPr>
                <w:rFonts w:ascii="宋体" w:hAnsi="宋体" w:cs="宋体"/>
                <w:szCs w:val="21"/>
              </w:rPr>
            </w:pPr>
            <w:r>
              <w:rPr>
                <w:rFonts w:hint="eastAsia" w:ascii="宋体" w:hAnsi="宋体" w:cs="宋体"/>
                <w:szCs w:val="21"/>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3703" w:type="dxa"/>
            <w:vAlign w:val="center"/>
          </w:tcPr>
          <w:p>
            <w:pPr>
              <w:spacing w:line="360" w:lineRule="auto"/>
              <w:rPr>
                <w:rFonts w:ascii="宋体" w:hAnsi="宋体" w:cs="宋体"/>
                <w:szCs w:val="21"/>
              </w:rPr>
            </w:pPr>
            <w:r>
              <w:rPr>
                <w:rFonts w:hint="eastAsia" w:ascii="宋体" w:hAnsi="宋体" w:cs="宋体"/>
                <w:szCs w:val="21"/>
              </w:rPr>
              <w:t>增值税专用发票</w:t>
            </w:r>
          </w:p>
        </w:tc>
        <w:tc>
          <w:tcPr>
            <w:tcW w:w="3483" w:type="dxa"/>
            <w:vAlign w:val="center"/>
          </w:tcPr>
          <w:p>
            <w:pPr>
              <w:spacing w:line="360" w:lineRule="auto"/>
              <w:rPr>
                <w:rFonts w:ascii="宋体" w:hAnsi="宋体" w:cs="宋体"/>
                <w:szCs w:val="21"/>
              </w:rPr>
            </w:pPr>
            <w:r>
              <w:rPr>
                <w:rFonts w:hint="eastAsia" w:ascii="宋体" w:hAnsi="宋体" w:cs="宋体"/>
                <w:szCs w:val="21"/>
              </w:rPr>
              <w:t>价格/（1+增值税率）</w:t>
            </w:r>
          </w:p>
        </w:tc>
      </w:tr>
    </w:tbl>
    <w:p>
      <w:pPr>
        <w:spacing w:line="360" w:lineRule="auto"/>
        <w:rPr>
          <w:rFonts w:ascii="宋体" w:hAnsi="宋体" w:cs="宋体"/>
          <w:szCs w:val="21"/>
        </w:rPr>
      </w:pPr>
      <w:r>
        <w:rPr>
          <w:rFonts w:hint="eastAsia" w:ascii="宋体" w:hAnsi="宋体" w:cs="宋体"/>
          <w:szCs w:val="21"/>
        </w:rPr>
        <w:t>备注：如各报价人提供的税率不一致时，则分别按上述规定计算各价格，如全部报价人税率都一致则无需转换价格。</w:t>
      </w:r>
    </w:p>
    <w:p>
      <w:pPr>
        <w:pStyle w:val="148"/>
        <w:numPr>
          <w:ilvl w:val="3"/>
          <w:numId w:val="20"/>
        </w:numPr>
        <w:spacing w:line="360" w:lineRule="auto"/>
        <w:ind w:left="0" w:firstLine="0" w:firstLineChars="0"/>
        <w:rPr>
          <w:rFonts w:ascii="宋体" w:hAnsi="宋体" w:cs="Tahoma"/>
          <w:szCs w:val="21"/>
        </w:rPr>
      </w:pPr>
      <w:r>
        <w:rPr>
          <w:rFonts w:hint="eastAsia" w:ascii="宋体" w:hAnsi="宋体" w:cs="宋体"/>
          <w:szCs w:val="21"/>
        </w:rPr>
        <w:t>供应商应如实填报上表的“税率”，如供应商实际开票税率低于报价中的税率，则中标合同金额减少相应的增值税税金金额。如供应商实际开票税率高于报价中的税率，合同金额保持不变。</w:t>
      </w:r>
    </w:p>
    <w:p>
      <w:pPr>
        <w:spacing w:line="360" w:lineRule="auto"/>
        <w:rPr>
          <w:rFonts w:ascii="宋体" w:hAnsi="宋体" w:cs="Tahoma"/>
          <w:szCs w:val="21"/>
        </w:rPr>
      </w:pPr>
      <w:r>
        <w:rPr>
          <w:rFonts w:hint="eastAsia" w:ascii="宋体" w:hAnsi="宋体" w:cs="Tahoma"/>
          <w:szCs w:val="21"/>
        </w:rPr>
        <w:t xml:space="preserve">报价人法定代表人（或法定代表人授权代表）签字：                   </w:t>
      </w:r>
    </w:p>
    <w:p>
      <w:pPr>
        <w:spacing w:line="360" w:lineRule="auto"/>
        <w:rPr>
          <w:rFonts w:ascii="宋体" w:hAnsi="宋体" w:cs="Tahoma"/>
          <w:szCs w:val="21"/>
        </w:rPr>
      </w:pPr>
      <w:r>
        <w:rPr>
          <w:rFonts w:hint="eastAsia" w:ascii="宋体" w:hAnsi="宋体" w:cs="Tahoma"/>
          <w:szCs w:val="21"/>
        </w:rPr>
        <w:t xml:space="preserve">报价人名称（签章）：                        </w:t>
      </w:r>
    </w:p>
    <w:p>
      <w:pPr>
        <w:spacing w:line="360" w:lineRule="auto"/>
        <w:rPr>
          <w:rFonts w:ascii="宋体" w:hAnsi="宋体" w:cs="宋体"/>
          <w:b/>
          <w:bCs/>
          <w:color w:val="000000" w:themeColor="text1"/>
          <w:sz w:val="32"/>
          <w:szCs w:val="32"/>
          <w14:textFill>
            <w14:solidFill>
              <w14:schemeClr w14:val="tx1"/>
            </w14:solidFill>
          </w14:textFill>
        </w:rPr>
      </w:pPr>
      <w:r>
        <w:rPr>
          <w:rFonts w:hint="eastAsia" w:ascii="宋体" w:hAnsi="宋体" w:cs="Tahoma"/>
          <w:szCs w:val="21"/>
        </w:rPr>
        <w:t>日期：          年      月     日</w:t>
      </w:r>
    </w:p>
    <w:p>
      <w:pP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br w:type="page"/>
      </w:r>
    </w:p>
    <w:p>
      <w:pPr>
        <w:jc w:val="center"/>
        <w:outlineLvl w:val="1"/>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分项报价表</w:t>
      </w:r>
    </w:p>
    <w:tbl>
      <w:tblPr>
        <w:tblStyle w:val="36"/>
        <w:tblW w:w="5255" w:type="pct"/>
        <w:jc w:val="center"/>
        <w:tblLayout w:type="autofit"/>
        <w:tblCellMar>
          <w:top w:w="0" w:type="dxa"/>
          <w:left w:w="0" w:type="dxa"/>
          <w:bottom w:w="0" w:type="dxa"/>
          <w:right w:w="0" w:type="dxa"/>
        </w:tblCellMar>
      </w:tblPr>
      <w:tblGrid>
        <w:gridCol w:w="557"/>
        <w:gridCol w:w="1169"/>
        <w:gridCol w:w="2216"/>
        <w:gridCol w:w="716"/>
        <w:gridCol w:w="733"/>
        <w:gridCol w:w="924"/>
        <w:gridCol w:w="952"/>
        <w:gridCol w:w="700"/>
        <w:gridCol w:w="784"/>
      </w:tblGrid>
      <w:tr>
        <w:tblPrEx>
          <w:tblCellMar>
            <w:top w:w="0" w:type="dxa"/>
            <w:left w:w="0" w:type="dxa"/>
            <w:bottom w:w="0" w:type="dxa"/>
            <w:right w:w="0" w:type="dxa"/>
          </w:tblCellMar>
        </w:tblPrEx>
        <w:trPr>
          <w:trHeight w:val="510" w:hRule="atLeast"/>
          <w:jc w:val="center"/>
        </w:trPr>
        <w:tc>
          <w:tcPr>
            <w:tcW w:w="31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auto"/>
              <w:jc w:val="center"/>
              <w:rPr>
                <w:rFonts w:ascii="宋体" w:hAnsi="宋体" w:cs="宋体"/>
                <w:color w:val="000000"/>
                <w:szCs w:val="21"/>
              </w:rPr>
            </w:pPr>
            <w:r>
              <w:rPr>
                <w:rFonts w:hint="eastAsia" w:ascii="宋体" w:hAnsi="宋体" w:cs="宋体"/>
                <w:b/>
                <w:szCs w:val="21"/>
              </w:rPr>
              <w:t>序号</w:t>
            </w:r>
          </w:p>
        </w:tc>
        <w:tc>
          <w:tcPr>
            <w:tcW w:w="668"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spacing w:line="360" w:lineRule="auto"/>
              <w:jc w:val="center"/>
              <w:rPr>
                <w:rFonts w:ascii="宋体" w:hAnsi="宋体" w:cs="宋体"/>
                <w:color w:val="000000"/>
                <w:szCs w:val="21"/>
              </w:rPr>
            </w:pPr>
            <w:r>
              <w:rPr>
                <w:rFonts w:hint="eastAsia" w:ascii="宋体" w:hAnsi="宋体" w:cs="宋体"/>
                <w:b/>
                <w:szCs w:val="21"/>
              </w:rPr>
              <w:t>货物名称</w:t>
            </w:r>
          </w:p>
        </w:tc>
        <w:tc>
          <w:tcPr>
            <w:tcW w:w="126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pPr>
            <w:r>
              <w:rPr>
                <w:rFonts w:hint="eastAsia"/>
                <w:b/>
                <w:bCs/>
              </w:rPr>
              <w:t>规格要求及参考品牌</w:t>
            </w:r>
          </w:p>
        </w:tc>
        <w:tc>
          <w:tcPr>
            <w:tcW w:w="409"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kern w:val="0"/>
                <w:szCs w:val="21"/>
              </w:rPr>
            </w:pPr>
            <w:r>
              <w:rPr>
                <w:rFonts w:hint="eastAsia" w:ascii="宋体" w:hAnsi="宋体" w:cs="宋体"/>
                <w:b/>
                <w:szCs w:val="21"/>
              </w:rPr>
              <w:t>单位</w:t>
            </w:r>
          </w:p>
        </w:tc>
        <w:tc>
          <w:tcPr>
            <w:tcW w:w="419" w:type="pct"/>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b/>
                <w:szCs w:val="21"/>
              </w:rPr>
            </w:pPr>
            <w:r>
              <w:rPr>
                <w:rFonts w:hint="eastAsia" w:ascii="宋体" w:hAnsi="宋体" w:cs="宋体"/>
                <w:b/>
                <w:szCs w:val="21"/>
              </w:rPr>
              <w:t>模拟数量</w:t>
            </w:r>
          </w:p>
        </w:tc>
        <w:tc>
          <w:tcPr>
            <w:tcW w:w="528"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b/>
                <w:szCs w:val="21"/>
              </w:rPr>
            </w:pPr>
            <w:r>
              <w:rPr>
                <w:rFonts w:hint="eastAsia" w:ascii="宋体" w:hAnsi="宋体" w:cs="宋体"/>
                <w:b/>
                <w:szCs w:val="21"/>
              </w:rPr>
              <w:t>单价（元）</w:t>
            </w:r>
          </w:p>
        </w:tc>
        <w:tc>
          <w:tcPr>
            <w:tcW w:w="544"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b/>
                <w:szCs w:val="21"/>
              </w:rPr>
            </w:pPr>
            <w:r>
              <w:rPr>
                <w:rFonts w:hint="eastAsia" w:ascii="宋体" w:hAnsi="宋体" w:cs="宋体"/>
                <w:b/>
                <w:szCs w:val="21"/>
              </w:rPr>
              <w:t>小计（元）</w:t>
            </w:r>
          </w:p>
        </w:tc>
        <w:tc>
          <w:tcPr>
            <w:tcW w:w="400"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b/>
                <w:szCs w:val="21"/>
              </w:rPr>
              <w:t>品牌</w:t>
            </w:r>
          </w:p>
        </w:tc>
        <w:tc>
          <w:tcPr>
            <w:tcW w:w="442"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b/>
                <w:szCs w:val="21"/>
              </w:rPr>
            </w:pPr>
            <w:r>
              <w:rPr>
                <w:rFonts w:hint="eastAsia" w:ascii="宋体" w:hAnsi="宋体" w:cs="宋体"/>
                <w:b/>
                <w:szCs w:val="21"/>
              </w:rPr>
              <w:t>备注</w:t>
            </w:r>
          </w:p>
        </w:tc>
      </w:tr>
      <w:tr>
        <w:tblPrEx>
          <w:tblCellMar>
            <w:top w:w="0" w:type="dxa"/>
            <w:left w:w="0" w:type="dxa"/>
            <w:bottom w:w="0" w:type="dxa"/>
            <w:right w:w="0" w:type="dxa"/>
          </w:tblCellMar>
        </w:tblPrEx>
        <w:trPr>
          <w:trHeight w:val="270" w:hRule="atLeast"/>
          <w:jc w:val="center"/>
        </w:trPr>
        <w:tc>
          <w:tcPr>
            <w:tcW w:w="31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1</w:t>
            </w:r>
          </w:p>
        </w:tc>
        <w:tc>
          <w:tcPr>
            <w:tcW w:w="668"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color w:val="000000"/>
                <w:kern w:val="0"/>
                <w:szCs w:val="21"/>
              </w:rPr>
              <w:t>丝苗米</w:t>
            </w:r>
          </w:p>
        </w:tc>
        <w:tc>
          <w:tcPr>
            <w:tcW w:w="126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r>
              <w:rPr>
                <w:rFonts w:hint="eastAsia"/>
              </w:rPr>
              <w:t>2.5kg</w:t>
            </w:r>
          </w:p>
          <w:p>
            <w:r>
              <w:rPr>
                <w:rFonts w:hint="eastAsia"/>
              </w:rPr>
              <w:t>参考品牌：金龙鱼、福临门、鄱阳湖等；</w:t>
            </w:r>
          </w:p>
          <w:p>
            <w:r>
              <w:rPr>
                <w:rFonts w:hint="eastAsia"/>
                <w:lang w:val="en-US" w:eastAsia="zh-CN"/>
              </w:rPr>
              <w:t>保质</w:t>
            </w:r>
            <w:r>
              <w:rPr>
                <w:rFonts w:hint="eastAsia"/>
              </w:rPr>
              <w:t>期：9个月或以上。</w:t>
            </w:r>
          </w:p>
        </w:tc>
        <w:tc>
          <w:tcPr>
            <w:tcW w:w="40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包</w:t>
            </w:r>
          </w:p>
        </w:tc>
        <w:tc>
          <w:tcPr>
            <w:tcW w:w="41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1840</w:t>
            </w:r>
          </w:p>
        </w:tc>
        <w:tc>
          <w:tcPr>
            <w:tcW w:w="528"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544"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400"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442"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r>
      <w:tr>
        <w:tblPrEx>
          <w:tblCellMar>
            <w:top w:w="0" w:type="dxa"/>
            <w:left w:w="0" w:type="dxa"/>
            <w:bottom w:w="0" w:type="dxa"/>
            <w:right w:w="0" w:type="dxa"/>
          </w:tblCellMar>
        </w:tblPrEx>
        <w:trPr>
          <w:trHeight w:val="1340" w:hRule="atLeast"/>
          <w:jc w:val="center"/>
        </w:trPr>
        <w:tc>
          <w:tcPr>
            <w:tcW w:w="31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2</w:t>
            </w:r>
          </w:p>
        </w:tc>
        <w:tc>
          <w:tcPr>
            <w:tcW w:w="668"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丝苗米</w:t>
            </w:r>
          </w:p>
        </w:tc>
        <w:tc>
          <w:tcPr>
            <w:tcW w:w="126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r>
              <w:rPr>
                <w:rFonts w:hint="eastAsia"/>
              </w:rPr>
              <w:t>5kg</w:t>
            </w:r>
          </w:p>
          <w:p>
            <w:r>
              <w:rPr>
                <w:rFonts w:hint="eastAsia"/>
              </w:rPr>
              <w:t>参考品牌：金龙鱼、福临门、鄱阳湖等；</w:t>
            </w:r>
          </w:p>
          <w:p>
            <w:r>
              <w:rPr>
                <w:rFonts w:hint="eastAsia"/>
                <w:lang w:val="en-US" w:eastAsia="zh-CN"/>
              </w:rPr>
              <w:t>保质</w:t>
            </w:r>
            <w:r>
              <w:rPr>
                <w:rFonts w:hint="eastAsia"/>
              </w:rPr>
              <w:t>期：9个月或以上。</w:t>
            </w:r>
          </w:p>
        </w:tc>
        <w:tc>
          <w:tcPr>
            <w:tcW w:w="40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包</w:t>
            </w:r>
          </w:p>
        </w:tc>
        <w:tc>
          <w:tcPr>
            <w:tcW w:w="41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600</w:t>
            </w:r>
          </w:p>
        </w:tc>
        <w:tc>
          <w:tcPr>
            <w:tcW w:w="528"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c>
          <w:tcPr>
            <w:tcW w:w="544"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c>
          <w:tcPr>
            <w:tcW w:w="400"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c>
          <w:tcPr>
            <w:tcW w:w="442"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r>
      <w:tr>
        <w:tblPrEx>
          <w:tblCellMar>
            <w:top w:w="0" w:type="dxa"/>
            <w:left w:w="0" w:type="dxa"/>
            <w:bottom w:w="0" w:type="dxa"/>
            <w:right w:w="0" w:type="dxa"/>
          </w:tblCellMar>
        </w:tblPrEx>
        <w:trPr>
          <w:trHeight w:val="1161" w:hRule="atLeast"/>
          <w:jc w:val="center"/>
        </w:trPr>
        <w:tc>
          <w:tcPr>
            <w:tcW w:w="31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3</w:t>
            </w:r>
          </w:p>
        </w:tc>
        <w:tc>
          <w:tcPr>
            <w:tcW w:w="668"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color w:val="000000"/>
                <w:kern w:val="0"/>
                <w:szCs w:val="21"/>
              </w:rPr>
              <w:t>花生油</w:t>
            </w:r>
          </w:p>
        </w:tc>
        <w:tc>
          <w:tcPr>
            <w:tcW w:w="126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r>
              <w:rPr>
                <w:rFonts w:hint="eastAsia"/>
              </w:rPr>
              <w:t>1L</w:t>
            </w:r>
          </w:p>
          <w:p>
            <w:r>
              <w:rPr>
                <w:rFonts w:hint="eastAsia"/>
              </w:rPr>
              <w:t>参考品牌：金龙鱼、鲁花、胡姬花等；</w:t>
            </w:r>
          </w:p>
          <w:p>
            <w:r>
              <w:rPr>
                <w:rFonts w:hint="eastAsia"/>
                <w:lang w:val="en-US" w:eastAsia="zh-CN"/>
              </w:rPr>
              <w:t>保质</w:t>
            </w:r>
            <w:r>
              <w:rPr>
                <w:rFonts w:hint="eastAsia"/>
              </w:rPr>
              <w:t>期：9个月或以上。</w:t>
            </w:r>
          </w:p>
        </w:tc>
        <w:tc>
          <w:tcPr>
            <w:tcW w:w="40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kern w:val="0"/>
                <w:szCs w:val="21"/>
              </w:rPr>
              <w:t>瓶</w:t>
            </w:r>
          </w:p>
        </w:tc>
        <w:tc>
          <w:tcPr>
            <w:tcW w:w="41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200</w:t>
            </w:r>
          </w:p>
        </w:tc>
        <w:tc>
          <w:tcPr>
            <w:tcW w:w="528"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c>
          <w:tcPr>
            <w:tcW w:w="544"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c>
          <w:tcPr>
            <w:tcW w:w="400"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c>
          <w:tcPr>
            <w:tcW w:w="442"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r>
      <w:tr>
        <w:tblPrEx>
          <w:tblCellMar>
            <w:top w:w="0" w:type="dxa"/>
            <w:left w:w="0" w:type="dxa"/>
            <w:bottom w:w="0" w:type="dxa"/>
            <w:right w:w="0" w:type="dxa"/>
          </w:tblCellMar>
        </w:tblPrEx>
        <w:trPr>
          <w:trHeight w:val="270" w:hRule="atLeast"/>
          <w:jc w:val="center"/>
        </w:trPr>
        <w:tc>
          <w:tcPr>
            <w:tcW w:w="31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kern w:val="0"/>
                <w:szCs w:val="21"/>
              </w:rPr>
            </w:pPr>
            <w:r>
              <w:rPr>
                <w:rFonts w:hint="eastAsia" w:ascii="宋体" w:hAnsi="宋体" w:cs="宋体"/>
                <w:kern w:val="0"/>
                <w:szCs w:val="21"/>
              </w:rPr>
              <w:t>4</w:t>
            </w:r>
          </w:p>
        </w:tc>
        <w:tc>
          <w:tcPr>
            <w:tcW w:w="668"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color w:val="000000"/>
                <w:kern w:val="0"/>
                <w:szCs w:val="21"/>
              </w:rPr>
              <w:t>抽纸</w:t>
            </w:r>
          </w:p>
        </w:tc>
        <w:tc>
          <w:tcPr>
            <w:tcW w:w="126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r>
              <w:rPr>
                <w:rFonts w:hint="eastAsia"/>
              </w:rPr>
              <w:t>软抽，可湿水，3层，150抽/包，纸张尺寸总面积不少于133mm*195mm，3包/组；</w:t>
            </w:r>
          </w:p>
          <w:p>
            <w:r>
              <w:rPr>
                <w:rFonts w:hint="eastAsia"/>
              </w:rPr>
              <w:t>纸张不能有掉色、掉粉、掉毛现象；</w:t>
            </w:r>
          </w:p>
          <w:p>
            <w:r>
              <w:rPr>
                <w:rFonts w:hint="eastAsia"/>
              </w:rPr>
              <w:t>纸面清洁，不能有明显尘埃、死褶、残缺破损、硬质块出现；</w:t>
            </w:r>
          </w:p>
          <w:p>
            <w:r>
              <w:rPr>
                <w:rFonts w:hint="eastAsia"/>
              </w:rPr>
              <w:t>参考品牌：维达、清风、洁柔、心相印等；</w:t>
            </w:r>
          </w:p>
          <w:p>
            <w:r>
              <w:rPr>
                <w:rFonts w:hint="eastAsia"/>
                <w:lang w:val="en-US" w:eastAsia="zh-CN"/>
              </w:rPr>
              <w:t>保质</w:t>
            </w:r>
            <w:r>
              <w:rPr>
                <w:rFonts w:hint="eastAsia"/>
              </w:rPr>
              <w:t>期：12个月或以上</w:t>
            </w:r>
          </w:p>
        </w:tc>
        <w:tc>
          <w:tcPr>
            <w:tcW w:w="40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组</w:t>
            </w:r>
          </w:p>
        </w:tc>
        <w:tc>
          <w:tcPr>
            <w:tcW w:w="41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500</w:t>
            </w:r>
          </w:p>
        </w:tc>
        <w:tc>
          <w:tcPr>
            <w:tcW w:w="528"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544"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400"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442"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r>
      <w:tr>
        <w:tblPrEx>
          <w:tblCellMar>
            <w:top w:w="0" w:type="dxa"/>
            <w:left w:w="0" w:type="dxa"/>
            <w:bottom w:w="0" w:type="dxa"/>
            <w:right w:w="0" w:type="dxa"/>
          </w:tblCellMar>
        </w:tblPrEx>
        <w:trPr>
          <w:trHeight w:val="270" w:hRule="atLeast"/>
          <w:jc w:val="center"/>
        </w:trPr>
        <w:tc>
          <w:tcPr>
            <w:tcW w:w="31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5</w:t>
            </w:r>
          </w:p>
        </w:tc>
        <w:tc>
          <w:tcPr>
            <w:tcW w:w="668"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洗衣液</w:t>
            </w:r>
          </w:p>
          <w:p>
            <w:pPr>
              <w:pStyle w:val="32"/>
              <w:widowControl w:val="0"/>
              <w:autoSpaceDE w:val="0"/>
              <w:autoSpaceDN w:val="0"/>
              <w:adjustRightInd w:val="0"/>
              <w:spacing w:beforeAutospacing="0" w:afterAutospacing="0" w:line="360" w:lineRule="auto"/>
              <w:jc w:val="center"/>
              <w:rPr>
                <w:rFonts w:cs="宋体"/>
                <w:sz w:val="21"/>
                <w:szCs w:val="21"/>
              </w:rPr>
            </w:pPr>
          </w:p>
        </w:tc>
        <w:tc>
          <w:tcPr>
            <w:tcW w:w="126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tcPr>
          <w:p>
            <w:r>
              <w:rPr>
                <w:rFonts w:hint="eastAsia"/>
              </w:rPr>
              <w:t>1kg；</w:t>
            </w:r>
          </w:p>
          <w:p>
            <w:r>
              <w:rPr>
                <w:rFonts w:hint="eastAsia"/>
              </w:rPr>
              <w:t>参考品牌：蓝月亮、立白、汰渍、奥妙等；</w:t>
            </w:r>
          </w:p>
          <w:p>
            <w:r>
              <w:rPr>
                <w:rFonts w:hint="eastAsia"/>
                <w:lang w:val="en-US" w:eastAsia="zh-CN"/>
              </w:rPr>
              <w:t>保质</w:t>
            </w:r>
            <w:r>
              <w:rPr>
                <w:rFonts w:hint="eastAsia"/>
              </w:rPr>
              <w:t>期：12个月或以上。</w:t>
            </w:r>
          </w:p>
        </w:tc>
        <w:tc>
          <w:tcPr>
            <w:tcW w:w="40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r>
              <w:rPr>
                <w:rFonts w:hint="eastAsia" w:ascii="宋体" w:hAnsi="宋体" w:cs="宋体"/>
                <w:color w:val="000000"/>
                <w:szCs w:val="21"/>
              </w:rPr>
              <w:t>瓶</w:t>
            </w:r>
          </w:p>
        </w:tc>
        <w:tc>
          <w:tcPr>
            <w:tcW w:w="41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400</w:t>
            </w:r>
          </w:p>
        </w:tc>
        <w:tc>
          <w:tcPr>
            <w:tcW w:w="528"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c>
          <w:tcPr>
            <w:tcW w:w="544"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c>
          <w:tcPr>
            <w:tcW w:w="400"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c>
          <w:tcPr>
            <w:tcW w:w="442"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Cs w:val="21"/>
              </w:rPr>
            </w:pPr>
          </w:p>
        </w:tc>
      </w:tr>
      <w:tr>
        <w:tblPrEx>
          <w:tblCellMar>
            <w:top w:w="0" w:type="dxa"/>
            <w:left w:w="0" w:type="dxa"/>
            <w:bottom w:w="0" w:type="dxa"/>
            <w:right w:w="0" w:type="dxa"/>
          </w:tblCellMar>
        </w:tblPrEx>
        <w:trPr>
          <w:trHeight w:val="2638" w:hRule="atLeast"/>
          <w:jc w:val="center"/>
        </w:trPr>
        <w:tc>
          <w:tcPr>
            <w:tcW w:w="31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6</w:t>
            </w:r>
          </w:p>
        </w:tc>
        <w:tc>
          <w:tcPr>
            <w:tcW w:w="668"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pStyle w:val="32"/>
              <w:widowControl w:val="0"/>
              <w:autoSpaceDE w:val="0"/>
              <w:autoSpaceDN w:val="0"/>
              <w:adjustRightInd w:val="0"/>
              <w:spacing w:beforeAutospacing="0" w:afterAutospacing="0" w:line="360" w:lineRule="auto"/>
              <w:jc w:val="center"/>
              <w:rPr>
                <w:rFonts w:cs="宋体"/>
                <w:sz w:val="21"/>
                <w:szCs w:val="21"/>
              </w:rPr>
            </w:pPr>
            <w:r>
              <w:rPr>
                <w:rFonts w:hint="eastAsia" w:cs="宋体"/>
                <w:sz w:val="21"/>
                <w:szCs w:val="21"/>
              </w:rPr>
              <w:t>电热烧水壶</w:t>
            </w:r>
          </w:p>
          <w:p>
            <w:pPr>
              <w:pStyle w:val="32"/>
              <w:widowControl w:val="0"/>
              <w:autoSpaceDE w:val="0"/>
              <w:autoSpaceDN w:val="0"/>
              <w:adjustRightInd w:val="0"/>
              <w:spacing w:beforeAutospacing="0" w:afterAutospacing="0" w:line="360" w:lineRule="auto"/>
              <w:jc w:val="center"/>
              <w:rPr>
                <w:rFonts w:cs="宋体"/>
                <w:sz w:val="21"/>
                <w:szCs w:val="21"/>
              </w:rPr>
            </w:pPr>
          </w:p>
        </w:tc>
        <w:tc>
          <w:tcPr>
            <w:tcW w:w="126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tcPr>
          <w:p>
            <w:r>
              <w:rPr>
                <w:rFonts w:hint="eastAsia"/>
              </w:rPr>
              <w:t>功率：1350W及以上</w:t>
            </w:r>
          </w:p>
          <w:p>
            <w:r>
              <w:rPr>
                <w:rFonts w:hint="eastAsia"/>
              </w:rPr>
              <w:t>容量：0.8L以上</w:t>
            </w:r>
          </w:p>
          <w:p>
            <w:r>
              <w:rPr>
                <w:rFonts w:hint="eastAsia"/>
              </w:rPr>
              <w:t>尺寸：255*185*255mm</w:t>
            </w:r>
          </w:p>
          <w:p>
            <w:r>
              <w:rPr>
                <w:rFonts w:hint="eastAsia"/>
              </w:rPr>
              <w:t>功能：自动上水壶 茶台一体</w:t>
            </w:r>
          </w:p>
          <w:p>
            <w:r>
              <w:rPr>
                <w:rFonts w:hint="eastAsia"/>
              </w:rPr>
              <w:t>参考品牌：美的、奥克斯、苏泊尔等；</w:t>
            </w:r>
          </w:p>
          <w:p>
            <w:r>
              <w:rPr>
                <w:rFonts w:hint="eastAsia"/>
              </w:rPr>
              <w:t>质保期：12个月或以上。</w:t>
            </w:r>
          </w:p>
        </w:tc>
        <w:tc>
          <w:tcPr>
            <w:tcW w:w="40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个</w:t>
            </w:r>
          </w:p>
        </w:tc>
        <w:tc>
          <w:tcPr>
            <w:tcW w:w="41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50</w:t>
            </w:r>
          </w:p>
        </w:tc>
        <w:tc>
          <w:tcPr>
            <w:tcW w:w="528"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544"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400"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442"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r>
      <w:tr>
        <w:tblPrEx>
          <w:tblCellMar>
            <w:top w:w="0" w:type="dxa"/>
            <w:left w:w="0" w:type="dxa"/>
            <w:bottom w:w="0" w:type="dxa"/>
            <w:right w:w="0" w:type="dxa"/>
          </w:tblCellMar>
        </w:tblPrEx>
        <w:trPr>
          <w:trHeight w:val="1903" w:hRule="atLeast"/>
          <w:jc w:val="center"/>
        </w:trPr>
        <w:tc>
          <w:tcPr>
            <w:tcW w:w="318"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szCs w:val="21"/>
              </w:rPr>
            </w:pPr>
            <w:r>
              <w:rPr>
                <w:rFonts w:hint="eastAsia" w:ascii="宋体" w:hAnsi="宋体" w:cs="宋体"/>
                <w:szCs w:val="21"/>
              </w:rPr>
              <w:t>7</w:t>
            </w:r>
          </w:p>
        </w:tc>
        <w:tc>
          <w:tcPr>
            <w:tcW w:w="668"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pStyle w:val="32"/>
              <w:widowControl w:val="0"/>
              <w:autoSpaceDE w:val="0"/>
              <w:autoSpaceDN w:val="0"/>
              <w:adjustRightInd w:val="0"/>
              <w:spacing w:beforeAutospacing="0" w:afterAutospacing="0" w:line="360" w:lineRule="auto"/>
              <w:jc w:val="center"/>
              <w:rPr>
                <w:rFonts w:cs="宋体"/>
                <w:sz w:val="21"/>
                <w:szCs w:val="21"/>
              </w:rPr>
            </w:pPr>
            <w:r>
              <w:rPr>
                <w:rFonts w:hint="eastAsia" w:cs="宋体"/>
                <w:sz w:val="21"/>
                <w:szCs w:val="21"/>
              </w:rPr>
              <w:t>调料罐组合</w:t>
            </w:r>
          </w:p>
          <w:p>
            <w:pPr>
              <w:spacing w:line="360" w:lineRule="auto"/>
              <w:jc w:val="center"/>
              <w:rPr>
                <w:rFonts w:ascii="宋体" w:hAnsi="宋体" w:cs="宋体"/>
                <w:szCs w:val="21"/>
              </w:rPr>
            </w:pPr>
          </w:p>
        </w:tc>
        <w:tc>
          <w:tcPr>
            <w:tcW w:w="1266" w:type="pc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tcPr>
          <w:p>
            <w:r>
              <w:rPr>
                <w:rFonts w:hint="eastAsia"/>
              </w:rPr>
              <w:t>材质：纳钙玻璃</w:t>
            </w:r>
          </w:p>
          <w:p>
            <w:r>
              <w:rPr>
                <w:rFonts w:hint="eastAsia"/>
              </w:rPr>
              <w:t>容量：油罐600ML 调味罐350ml；</w:t>
            </w:r>
          </w:p>
          <w:p>
            <w:r>
              <w:rPr>
                <w:rFonts w:hint="eastAsia"/>
              </w:rPr>
              <w:t>规格：1壶+2罐+1底座；</w:t>
            </w:r>
          </w:p>
          <w:p>
            <w:r>
              <w:rPr>
                <w:rFonts w:hint="eastAsia"/>
              </w:rPr>
              <w:t>质保期：12个月或以上。</w:t>
            </w:r>
          </w:p>
          <w:p>
            <w:r>
              <w:rPr>
                <w:rFonts w:hint="eastAsia"/>
              </w:rPr>
              <w:t>参考品牌：厨乐皇等；</w:t>
            </w:r>
          </w:p>
          <w:p/>
        </w:tc>
        <w:tc>
          <w:tcPr>
            <w:tcW w:w="40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个</w:t>
            </w:r>
          </w:p>
        </w:tc>
        <w:tc>
          <w:tcPr>
            <w:tcW w:w="419"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color w:val="000000"/>
                <w:kern w:val="0"/>
                <w:szCs w:val="21"/>
              </w:rPr>
              <w:t>100</w:t>
            </w:r>
          </w:p>
        </w:tc>
        <w:tc>
          <w:tcPr>
            <w:tcW w:w="528"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544"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400"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c>
          <w:tcPr>
            <w:tcW w:w="442" w:type="pct"/>
            <w:tcBorders>
              <w:top w:val="single" w:color="000000" w:sz="4" w:space="0"/>
              <w:left w:val="nil"/>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Cs w:val="21"/>
              </w:rPr>
            </w:pPr>
          </w:p>
        </w:tc>
      </w:tr>
      <w:tr>
        <w:tblPrEx>
          <w:tblCellMar>
            <w:top w:w="0" w:type="dxa"/>
            <w:left w:w="0" w:type="dxa"/>
            <w:bottom w:w="0" w:type="dxa"/>
            <w:right w:w="0" w:type="dxa"/>
          </w:tblCellMar>
        </w:tblPrEx>
        <w:trPr>
          <w:trHeight w:val="662" w:hRule="atLeast"/>
          <w:jc w:val="center"/>
        </w:trPr>
        <w:tc>
          <w:tcPr>
            <w:tcW w:w="5000" w:type="pct"/>
            <w:gridSpan w:val="9"/>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360" w:lineRule="auto"/>
              <w:jc w:val="center"/>
              <w:textAlignment w:val="center"/>
              <w:rPr>
                <w:rFonts w:ascii="宋体" w:hAnsi="宋体" w:cs="宋体"/>
                <w:color w:val="000000"/>
                <w:kern w:val="0"/>
                <w:szCs w:val="21"/>
              </w:rPr>
            </w:pPr>
            <w:r>
              <w:rPr>
                <w:rFonts w:hint="eastAsia" w:ascii="宋体" w:hAnsi="宋体" w:cs="宋体"/>
                <w:b/>
                <w:bCs/>
                <w:color w:val="000000"/>
                <w:kern w:val="0"/>
                <w:szCs w:val="21"/>
              </w:rPr>
              <w:t>合计：人民币</w:t>
            </w:r>
            <w:r>
              <w:rPr>
                <w:rFonts w:hint="eastAsia" w:ascii="宋体" w:hAnsi="宋体" w:cs="宋体"/>
                <w:b/>
                <w:bCs/>
                <w:color w:val="000000"/>
                <w:kern w:val="0"/>
                <w:szCs w:val="21"/>
                <w:u w:val="single"/>
              </w:rPr>
              <w:t xml:space="preserve">      </w:t>
            </w:r>
            <w:r>
              <w:rPr>
                <w:rFonts w:hint="eastAsia" w:ascii="宋体" w:hAnsi="宋体" w:cs="宋体"/>
                <w:b/>
                <w:bCs/>
                <w:color w:val="000000"/>
                <w:kern w:val="0"/>
                <w:szCs w:val="21"/>
              </w:rPr>
              <w:t>元</w:t>
            </w:r>
          </w:p>
        </w:tc>
      </w:tr>
    </w:tbl>
    <w:p>
      <w:r>
        <w:rPr>
          <w:rFonts w:hint="eastAsia"/>
        </w:rPr>
        <w:t>备注：</w:t>
      </w:r>
    </w:p>
    <w:p>
      <w:pPr>
        <w:numPr>
          <w:ilvl w:val="0"/>
          <w:numId w:val="21"/>
        </w:numPr>
      </w:pPr>
      <w:r>
        <w:rPr>
          <w:rFonts w:hint="eastAsia"/>
        </w:rPr>
        <w:t>以上报价均含税。</w:t>
      </w:r>
    </w:p>
    <w:p>
      <w:pPr>
        <w:numPr>
          <w:ilvl w:val="0"/>
          <w:numId w:val="21"/>
        </w:numPr>
        <w:rPr>
          <w:b/>
          <w:bCs/>
        </w:rPr>
      </w:pPr>
      <w:r>
        <w:rPr>
          <w:rFonts w:hint="eastAsia"/>
          <w:b/>
          <w:bCs/>
        </w:rPr>
        <w:t>单价报价不得超过单价最高限价，否则为无效报价，不通过初步评审。</w:t>
      </w:r>
    </w:p>
    <w:p>
      <w:pPr>
        <w:numPr>
          <w:ilvl w:val="0"/>
          <w:numId w:val="21"/>
        </w:numPr>
      </w:pPr>
      <w:r>
        <w:rPr>
          <w:rFonts w:hint="eastAsia"/>
        </w:rPr>
        <w:t>分项报价表中的总计金额须与报价表一致，不一致以分项报价表中的单价和数量计算后的总计为准。</w:t>
      </w:r>
    </w:p>
    <w:p>
      <w:pPr>
        <w:numPr>
          <w:ilvl w:val="0"/>
          <w:numId w:val="21"/>
        </w:numPr>
        <w:rPr>
          <w:b/>
          <w:bCs/>
        </w:rPr>
      </w:pPr>
      <w:r>
        <w:rPr>
          <w:rFonts w:hint="eastAsia"/>
          <w:b/>
          <w:bCs/>
        </w:rPr>
        <w:t>请竞价人充分了解项目需求后进行报价。</w:t>
      </w:r>
    </w:p>
    <w:p>
      <w:pPr>
        <w:rPr>
          <w:color w:val="FF0000"/>
        </w:rPr>
      </w:pPr>
    </w:p>
    <w:p>
      <w:pPr>
        <w:spacing w:line="500" w:lineRule="exact"/>
        <w:rPr>
          <w:rFonts w:ascii="宋体" w:hAnsi="宋体" w:cs="宋体"/>
          <w:b/>
          <w:bCs/>
          <w:color w:val="000000" w:themeColor="text1"/>
          <w:sz w:val="32"/>
          <w:szCs w:val="32"/>
          <w14:textFill>
            <w14:solidFill>
              <w14:schemeClr w14:val="tx1"/>
            </w14:solidFill>
          </w14:textFill>
        </w:rPr>
      </w:pPr>
      <w:r>
        <w:rPr>
          <w:rFonts w:hint="eastAsia"/>
          <w:spacing w:val="4"/>
        </w:rPr>
        <w:t>供应商名称（盖公章）：</w:t>
      </w:r>
    </w:p>
    <w:p>
      <w:pPr>
        <w:rPr>
          <w:rFonts w:hint="eastAsia" w:ascii="宋体" w:hAnsi="宋体"/>
          <w:color w:val="000000" w:themeColor="text1"/>
          <w14:textFill>
            <w14:solidFill>
              <w14:schemeClr w14:val="tx1"/>
            </w14:solidFill>
          </w14:textFill>
        </w:rPr>
      </w:pPr>
    </w:p>
    <w:p>
      <w:pPr>
        <w:rPr>
          <w:rFonts w:hint="eastAsia" w:ascii="宋体" w:hAnsi="宋体" w:eastAsia="宋体"/>
          <w:color w:val="000000" w:themeColor="text1"/>
          <w:lang w:val="en-US" w:eastAsia="zh-CN"/>
          <w14:textFill>
            <w14:solidFill>
              <w14:schemeClr w14:val="tx1"/>
            </w14:solidFill>
          </w14:textFill>
        </w:rPr>
      </w:pPr>
      <w:r>
        <w:rPr>
          <w:rFonts w:hint="eastAsia" w:ascii="宋体" w:hAnsi="宋体"/>
          <w:color w:val="000000" w:themeColor="text1"/>
          <w:lang w:val="en-US" w:eastAsia="zh-CN"/>
          <w14:textFill>
            <w14:solidFill>
              <w14:schemeClr w14:val="tx1"/>
            </w14:solidFill>
          </w14:textFill>
        </w:rPr>
        <w:t>日期：</w:t>
      </w:r>
    </w:p>
    <w:p>
      <w:pPr>
        <w:rPr>
          <w:rFonts w:ascii="宋体" w:hAnsi="宋体"/>
          <w:color w:val="000000" w:themeColor="text1"/>
          <w14:textFill>
            <w14:solidFill>
              <w14:schemeClr w14:val="tx1"/>
            </w14:solidFill>
          </w14:textFill>
        </w:rPr>
      </w:pPr>
    </w:p>
    <w:p>
      <w:pPr>
        <w:rPr>
          <w:rFonts w:ascii="宋体" w:hAnsi="宋体"/>
          <w:color w:val="000000" w:themeColor="text1"/>
          <w14:textFill>
            <w14:solidFill>
              <w14:schemeClr w14:val="tx1"/>
            </w14:solidFill>
          </w14:textFill>
        </w:rPr>
      </w:pPr>
    </w:p>
    <w:p>
      <w:pPr>
        <w:rPr>
          <w:rFonts w:ascii="宋体" w:hAnsi="宋体" w:cs="Tahoma"/>
          <w:b/>
          <w:bCs/>
          <w:color w:val="000000"/>
          <w:sz w:val="28"/>
          <w:szCs w:val="28"/>
        </w:rPr>
      </w:pPr>
      <w:r>
        <w:rPr>
          <w:rFonts w:ascii="宋体" w:hAnsi="宋体" w:cs="Tahoma"/>
          <w:b/>
          <w:bCs/>
          <w:color w:val="000000"/>
          <w:sz w:val="28"/>
          <w:szCs w:val="28"/>
        </w:rPr>
        <w:br w:type="page"/>
      </w:r>
    </w:p>
    <w:p>
      <w:pPr>
        <w:spacing w:line="480" w:lineRule="auto"/>
        <w:jc w:val="center"/>
        <w:outlineLvl w:val="1"/>
      </w:pPr>
      <w:r>
        <w:rPr>
          <w:rFonts w:ascii="宋体" w:hAnsi="宋体" w:cs="Tahoma"/>
          <w:b/>
          <w:bCs/>
          <w:color w:val="000000"/>
          <w:sz w:val="28"/>
          <w:szCs w:val="28"/>
        </w:rPr>
        <w:t xml:space="preserve"> </w:t>
      </w:r>
      <w:r>
        <w:rPr>
          <w:rFonts w:hint="eastAsia"/>
          <w:b/>
          <w:bCs/>
          <w:sz w:val="28"/>
          <w:szCs w:val="28"/>
        </w:rPr>
        <w:t>供应商资格声明函</w:t>
      </w:r>
    </w:p>
    <w:p>
      <w:pPr>
        <w:autoSpaceDE w:val="0"/>
        <w:autoSpaceDN w:val="0"/>
        <w:adjustRightInd w:val="0"/>
        <w:snapToGrid w:val="0"/>
        <w:spacing w:line="480" w:lineRule="auto"/>
        <w:rPr>
          <w:rFonts w:ascii="宋体" w:hAnsi="宋体"/>
          <w:b/>
          <w:szCs w:val="21"/>
        </w:rPr>
      </w:pPr>
      <w:r>
        <w:rPr>
          <w:rFonts w:hint="eastAsia" w:ascii="宋体" w:hAnsi="宋体"/>
          <w:b/>
          <w:szCs w:val="21"/>
        </w:rPr>
        <w:t>致：</w:t>
      </w:r>
      <w:r>
        <w:rPr>
          <w:rFonts w:hint="eastAsia" w:ascii="宋体" w:hAnsi="宋体" w:cs="宋体"/>
          <w:b/>
          <w:bCs/>
          <w:szCs w:val="21"/>
        </w:rPr>
        <w:t>广东省广播电视网络股份有限公司禅城分公司</w:t>
      </w:r>
      <w:r>
        <w:rPr>
          <w:rFonts w:hint="eastAsia" w:ascii="宋体" w:hAnsi="宋体"/>
          <w:b/>
          <w:szCs w:val="21"/>
        </w:rPr>
        <w:t>、采联国际招标采购集团有限公司</w:t>
      </w:r>
    </w:p>
    <w:p>
      <w:pPr>
        <w:snapToGrid w:val="0"/>
        <w:spacing w:line="360" w:lineRule="auto"/>
        <w:ind w:firstLine="424" w:firstLineChars="202"/>
        <w:rPr>
          <w:rFonts w:ascii="宋体" w:hAnsi="宋体"/>
        </w:rPr>
      </w:pPr>
      <w:r>
        <w:rPr>
          <w:rFonts w:hint="eastAsia" w:ascii="宋体" w:hAnsi="宋体"/>
          <w:szCs w:val="21"/>
        </w:rPr>
        <w:t>关于贵单位、贵司发布</w:t>
      </w:r>
      <w:r>
        <w:rPr>
          <w:rFonts w:hint="eastAsia" w:ascii="宋体" w:hAnsi="宋体" w:cs="宋体"/>
          <w:b/>
          <w:bCs/>
          <w:color w:val="000000" w:themeColor="text1"/>
          <w:szCs w:val="21"/>
          <w:u w:val="single"/>
          <w14:textFill>
            <w14:solidFill>
              <w14:schemeClr w14:val="tx1"/>
            </w14:solidFill>
          </w14:textFill>
        </w:rPr>
        <w:t>禅城分公司2024年第三季度业务宣传品采购项目</w:t>
      </w:r>
      <w:r>
        <w:rPr>
          <w:rFonts w:hint="eastAsia" w:ascii="宋体" w:hAnsi="宋体"/>
          <w:szCs w:val="21"/>
        </w:rPr>
        <w:t>的竞价公告</w:t>
      </w:r>
      <w:r>
        <w:rPr>
          <w:rFonts w:hint="eastAsia" w:ascii="宋体" w:hAnsi="宋体"/>
        </w:rPr>
        <w:t>，并声明：</w:t>
      </w:r>
    </w:p>
    <w:p>
      <w:pPr>
        <w:spacing w:line="360" w:lineRule="auto"/>
        <w:ind w:firstLine="420" w:firstLineChars="200"/>
        <w:rPr>
          <w:rFonts w:ascii="宋体" w:hAnsi="宋体" w:cs="宋体"/>
        </w:rPr>
      </w:pPr>
      <w:r>
        <w:rPr>
          <w:rFonts w:hint="eastAsia" w:ascii="宋体" w:hAnsi="宋体" w:cs="宋体"/>
        </w:rPr>
        <w:t>本公司（企业）不存在下列情形之一：</w:t>
      </w:r>
    </w:p>
    <w:p>
      <w:pPr>
        <w:numPr>
          <w:ilvl w:val="0"/>
          <w:numId w:val="22"/>
        </w:numPr>
        <w:spacing w:line="360" w:lineRule="auto"/>
        <w:rPr>
          <w:rFonts w:ascii="宋体" w:hAnsi="宋体" w:cs="宋体"/>
        </w:rPr>
      </w:pPr>
      <w:r>
        <w:rPr>
          <w:rFonts w:hint="eastAsia" w:ascii="宋体" w:hAnsi="宋体" w:cs="宋体"/>
        </w:rPr>
        <w:t>与采购人存在利害关系且可能影响招标公正性；</w:t>
      </w:r>
    </w:p>
    <w:p>
      <w:pPr>
        <w:numPr>
          <w:ilvl w:val="0"/>
          <w:numId w:val="22"/>
        </w:numPr>
        <w:spacing w:line="360" w:lineRule="auto"/>
        <w:rPr>
          <w:rFonts w:ascii="宋体" w:hAnsi="宋体" w:cs="宋体"/>
        </w:rPr>
      </w:pPr>
      <w:r>
        <w:rPr>
          <w:rFonts w:hint="eastAsia" w:ascii="宋体" w:hAnsi="宋体" w:cs="宋体"/>
        </w:rPr>
        <w:t>与本项目同一标包或未划分标包的同一竞价项目的其他供应商为同一个单位负责人；</w:t>
      </w:r>
    </w:p>
    <w:p>
      <w:pPr>
        <w:numPr>
          <w:ilvl w:val="0"/>
          <w:numId w:val="22"/>
        </w:numPr>
        <w:spacing w:line="360" w:lineRule="auto"/>
        <w:rPr>
          <w:rFonts w:ascii="宋体" w:hAnsi="宋体" w:cs="宋体"/>
        </w:rPr>
      </w:pPr>
      <w:r>
        <w:rPr>
          <w:rFonts w:hint="eastAsia" w:ascii="宋体" w:hAnsi="宋体" w:cs="宋体"/>
        </w:rPr>
        <w:t>与本项目同一标包或未划分标包的同一竞价项目的其他供应商存在控股、管理关系；</w:t>
      </w:r>
    </w:p>
    <w:p>
      <w:pPr>
        <w:numPr>
          <w:ilvl w:val="0"/>
          <w:numId w:val="22"/>
        </w:numPr>
        <w:spacing w:line="360" w:lineRule="auto"/>
        <w:rPr>
          <w:rFonts w:ascii="宋体" w:hAnsi="宋体" w:cs="宋体"/>
        </w:rPr>
      </w:pPr>
      <w:r>
        <w:rPr>
          <w:rFonts w:hint="eastAsia" w:ascii="宋体" w:hAnsi="宋体" w:cs="宋体"/>
        </w:rPr>
        <w:t>为本项目提供过设计、编制技术规范和其他文件的咨询服务；</w:t>
      </w:r>
    </w:p>
    <w:p>
      <w:pPr>
        <w:numPr>
          <w:ilvl w:val="0"/>
          <w:numId w:val="22"/>
        </w:numPr>
        <w:spacing w:line="360" w:lineRule="auto"/>
        <w:rPr>
          <w:rFonts w:ascii="宋体" w:hAnsi="宋体" w:cs="宋体"/>
        </w:rPr>
      </w:pPr>
      <w:r>
        <w:rPr>
          <w:rFonts w:hint="eastAsia" w:ascii="宋体" w:hAnsi="宋体" w:cs="宋体"/>
        </w:rPr>
        <w:t>为本项目的招标代理机构；</w:t>
      </w:r>
    </w:p>
    <w:p>
      <w:pPr>
        <w:numPr>
          <w:ilvl w:val="0"/>
          <w:numId w:val="22"/>
        </w:numPr>
        <w:spacing w:line="360" w:lineRule="auto"/>
        <w:rPr>
          <w:rFonts w:ascii="宋体" w:hAnsi="宋体" w:cs="宋体"/>
        </w:rPr>
      </w:pPr>
      <w:r>
        <w:rPr>
          <w:rFonts w:hint="eastAsia" w:ascii="宋体" w:hAnsi="宋体" w:cs="宋体"/>
        </w:rPr>
        <w:t>与本项目的招标代理机构同为一个法定代表人；</w:t>
      </w:r>
    </w:p>
    <w:p>
      <w:pPr>
        <w:numPr>
          <w:ilvl w:val="0"/>
          <w:numId w:val="22"/>
        </w:numPr>
        <w:spacing w:line="360" w:lineRule="auto"/>
        <w:rPr>
          <w:rFonts w:ascii="宋体" w:hAnsi="宋体" w:cs="宋体"/>
        </w:rPr>
      </w:pPr>
      <w:r>
        <w:rPr>
          <w:rFonts w:hint="eastAsia" w:ascii="宋体" w:hAnsi="宋体" w:cs="宋体"/>
        </w:rPr>
        <w:t>与本项目的招标代理机构存在控股或参股关系；</w:t>
      </w:r>
    </w:p>
    <w:p>
      <w:pPr>
        <w:numPr>
          <w:ilvl w:val="0"/>
          <w:numId w:val="22"/>
        </w:numPr>
        <w:spacing w:line="360" w:lineRule="auto"/>
        <w:rPr>
          <w:rFonts w:ascii="宋体" w:hAnsi="宋体" w:cs="宋体"/>
        </w:rPr>
      </w:pPr>
      <w:r>
        <w:rPr>
          <w:rFonts w:hint="eastAsia" w:ascii="宋体" w:hAnsi="宋体" w:cs="宋体"/>
        </w:rPr>
        <w:t>被依法暂停或者取消投标资格；</w:t>
      </w:r>
    </w:p>
    <w:p>
      <w:pPr>
        <w:numPr>
          <w:ilvl w:val="0"/>
          <w:numId w:val="22"/>
        </w:numPr>
        <w:spacing w:line="360" w:lineRule="auto"/>
        <w:rPr>
          <w:rFonts w:ascii="宋体" w:hAnsi="宋体" w:cs="宋体"/>
        </w:rPr>
      </w:pPr>
      <w:r>
        <w:rPr>
          <w:rFonts w:hint="eastAsia" w:ascii="宋体" w:hAnsi="宋体" w:cs="宋体"/>
        </w:rPr>
        <w:t>在招标公告发布之日至投标截止之日任意一日，存在因违反采购人（或广东省广播电视网络股份有限公司）供应商管理规定而受到禁止参与采购活动的处罚的情形；</w:t>
      </w:r>
    </w:p>
    <w:p>
      <w:pPr>
        <w:numPr>
          <w:ilvl w:val="0"/>
          <w:numId w:val="22"/>
        </w:numPr>
        <w:spacing w:line="360" w:lineRule="auto"/>
        <w:rPr>
          <w:rFonts w:ascii="宋体" w:hAnsi="宋体" w:cs="宋体"/>
        </w:rPr>
      </w:pPr>
      <w:r>
        <w:rPr>
          <w:rFonts w:hint="eastAsia" w:ascii="宋体" w:hAnsi="宋体" w:cs="宋体"/>
        </w:rPr>
        <w:t>被责令停产停业、暂扣或者吊销许可证、暂扣或者吊销执照；</w:t>
      </w:r>
    </w:p>
    <w:p>
      <w:pPr>
        <w:numPr>
          <w:ilvl w:val="0"/>
          <w:numId w:val="22"/>
        </w:numPr>
        <w:spacing w:line="360" w:lineRule="auto"/>
        <w:rPr>
          <w:rFonts w:ascii="宋体" w:hAnsi="宋体" w:cs="宋体"/>
        </w:rPr>
      </w:pPr>
      <w:r>
        <w:rPr>
          <w:rFonts w:hint="eastAsia" w:ascii="宋体" w:hAnsi="宋体" w:cs="宋体"/>
        </w:rPr>
        <w:t>进入清算程序，或被宣告破产，或其他丧失履约能力的情形；</w:t>
      </w:r>
    </w:p>
    <w:p>
      <w:pPr>
        <w:numPr>
          <w:ilvl w:val="0"/>
          <w:numId w:val="22"/>
        </w:numPr>
        <w:spacing w:line="360" w:lineRule="auto"/>
        <w:rPr>
          <w:rFonts w:ascii="宋体" w:hAnsi="宋体" w:cs="宋体"/>
        </w:rPr>
      </w:pPr>
      <w:r>
        <w:rPr>
          <w:rFonts w:hint="eastAsia" w:ascii="宋体" w:hAnsi="宋体" w:cs="宋体"/>
        </w:rPr>
        <w:t>在最近三年内发生重大产品质量问题（以相关行业主管部门的行政处罚决定或司法机关出具的有关法律文书为准）；</w:t>
      </w:r>
    </w:p>
    <w:p>
      <w:pPr>
        <w:numPr>
          <w:ilvl w:val="0"/>
          <w:numId w:val="22"/>
        </w:numPr>
        <w:spacing w:line="360" w:lineRule="auto"/>
        <w:rPr>
          <w:rFonts w:ascii="宋体" w:hAnsi="宋体" w:cs="宋体"/>
        </w:rPr>
      </w:pPr>
      <w:r>
        <w:rPr>
          <w:rFonts w:hint="eastAsia" w:ascii="宋体" w:hAnsi="宋体" w:cs="宋体"/>
        </w:rPr>
        <w:t>被工商行政管理机关在全国企业信用信息公示系统中列入严重违法失信企业名单；</w:t>
      </w:r>
    </w:p>
    <w:p>
      <w:pPr>
        <w:numPr>
          <w:ilvl w:val="0"/>
          <w:numId w:val="22"/>
        </w:numPr>
        <w:spacing w:line="360" w:lineRule="auto"/>
        <w:rPr>
          <w:rFonts w:ascii="宋体" w:hAnsi="宋体" w:cs="宋体"/>
        </w:rPr>
      </w:pPr>
      <w:r>
        <w:rPr>
          <w:rFonts w:hint="eastAsia" w:ascii="宋体" w:hAnsi="宋体" w:cs="宋体"/>
        </w:rPr>
        <w:t>被最高人民法院在“信用中国”网站或各级信用信息共享平台中列入失信被执行人名单；</w:t>
      </w:r>
    </w:p>
    <w:p>
      <w:pPr>
        <w:numPr>
          <w:ilvl w:val="0"/>
          <w:numId w:val="22"/>
        </w:numPr>
        <w:spacing w:line="360" w:lineRule="auto"/>
        <w:rPr>
          <w:rFonts w:ascii="宋体" w:hAnsi="宋体" w:cs="宋体"/>
        </w:rPr>
      </w:pPr>
      <w:r>
        <w:rPr>
          <w:rFonts w:hint="eastAsia" w:ascii="宋体" w:hAnsi="宋体" w:cs="宋体"/>
        </w:rPr>
        <w:t>在近三年内供应商或其法定代表人、拟委任的项目负责人或供应商授权代表有行贿犯罪行为的；</w:t>
      </w:r>
    </w:p>
    <w:p>
      <w:pPr>
        <w:numPr>
          <w:ilvl w:val="0"/>
          <w:numId w:val="22"/>
        </w:numPr>
        <w:spacing w:line="360" w:lineRule="auto"/>
        <w:rPr>
          <w:rFonts w:ascii="宋体" w:hAnsi="宋体" w:cs="宋体"/>
        </w:rPr>
      </w:pPr>
      <w:r>
        <w:rPr>
          <w:rFonts w:hint="eastAsia" w:ascii="宋体" w:hAnsi="宋体" w:cs="宋体"/>
        </w:rPr>
        <w:t>法律法规或本竞价文件规定的其他禁止情形。</w:t>
      </w:r>
    </w:p>
    <w:p>
      <w:pPr>
        <w:numPr>
          <w:ilvl w:val="0"/>
          <w:numId w:val="22"/>
        </w:numPr>
        <w:spacing w:line="360" w:lineRule="auto"/>
        <w:rPr>
          <w:rFonts w:ascii="宋体" w:hAnsi="宋体" w:cs="宋体"/>
        </w:rPr>
      </w:pPr>
      <w:r>
        <w:rPr>
          <w:rFonts w:ascii="宋体" w:hAnsi="宋体" w:cs="宋体"/>
          <w:szCs w:val="21"/>
        </w:rPr>
        <w:t>本项目不允许非法分包或违法转包，不接受联合体参加</w:t>
      </w:r>
      <w:r>
        <w:rPr>
          <w:rFonts w:hint="eastAsia" w:ascii="宋体" w:hAnsi="宋体" w:cs="宋体"/>
          <w:szCs w:val="21"/>
        </w:rPr>
        <w:t>。</w:t>
      </w:r>
      <w:r>
        <w:rPr>
          <w:rFonts w:hint="eastAsia" w:ascii="宋体" w:hAnsi="宋体" w:cs="宋体"/>
        </w:rPr>
        <w:t>特此声明！</w:t>
      </w:r>
    </w:p>
    <w:p>
      <w:pPr>
        <w:spacing w:line="360" w:lineRule="auto"/>
        <w:rPr>
          <w:rFonts w:ascii="宋体" w:hAnsi="宋体" w:cs="宋体"/>
        </w:rPr>
      </w:pPr>
      <w:r>
        <w:rPr>
          <w:rFonts w:hint="eastAsia" w:ascii="宋体" w:hAnsi="宋体" w:cs="宋体"/>
        </w:rPr>
        <w:t>备注：</w:t>
      </w:r>
    </w:p>
    <w:p>
      <w:pPr>
        <w:pStyle w:val="148"/>
        <w:numPr>
          <w:ilvl w:val="0"/>
          <w:numId w:val="23"/>
        </w:numPr>
        <w:autoSpaceDE w:val="0"/>
        <w:autoSpaceDN w:val="0"/>
        <w:spacing w:line="360" w:lineRule="auto"/>
        <w:ind w:firstLineChars="0"/>
        <w:rPr>
          <w:rFonts w:ascii="宋体" w:hAnsi="宋体"/>
        </w:rPr>
      </w:pPr>
      <w:r>
        <w:rPr>
          <w:rFonts w:hint="eastAsia" w:ascii="宋体" w:hAnsi="宋体"/>
        </w:rPr>
        <w:t>本声明函必须提供且内容不得擅自删改，否则视为响应无效。</w:t>
      </w:r>
    </w:p>
    <w:p>
      <w:pPr>
        <w:pStyle w:val="148"/>
        <w:numPr>
          <w:ilvl w:val="0"/>
          <w:numId w:val="23"/>
        </w:numPr>
        <w:snapToGrid w:val="0"/>
        <w:spacing w:line="360" w:lineRule="auto"/>
        <w:ind w:firstLineChars="0"/>
        <w:rPr>
          <w:rFonts w:ascii="宋体" w:hAnsi="宋体"/>
          <w:szCs w:val="21"/>
        </w:rPr>
      </w:pPr>
      <w:r>
        <w:rPr>
          <w:rFonts w:hint="eastAsia" w:ascii="宋体" w:hAnsi="宋体"/>
          <w:szCs w:val="21"/>
        </w:rPr>
        <w:t>本声明函如有虚假或与事实不符的，作无效报价处理。</w:t>
      </w:r>
    </w:p>
    <w:p>
      <w:pPr>
        <w:pStyle w:val="148"/>
        <w:wordWrap w:val="0"/>
        <w:spacing w:line="360" w:lineRule="auto"/>
        <w:ind w:left="1200" w:right="218" w:firstLine="0" w:firstLineChars="0"/>
        <w:jc w:val="right"/>
        <w:rPr>
          <w:rFonts w:ascii="宋体" w:hAnsi="宋体"/>
          <w:color w:val="000000" w:themeColor="text1"/>
          <w:spacing w:val="4"/>
          <w:szCs w:val="21"/>
          <w:u w:val="single"/>
          <w14:textFill>
            <w14:solidFill>
              <w14:schemeClr w14:val="tx1"/>
            </w14:solidFill>
          </w14:textFill>
        </w:rPr>
      </w:pPr>
      <w:r>
        <w:rPr>
          <w:rFonts w:hint="eastAsia" w:ascii="宋体" w:hAnsi="宋体"/>
          <w:spacing w:val="4"/>
          <w:szCs w:val="21"/>
        </w:rPr>
        <w:t>供应商名称（</w:t>
      </w:r>
      <w:r>
        <w:rPr>
          <w:rFonts w:hint="eastAsia" w:ascii="宋体" w:hAnsi="宋体"/>
          <w:szCs w:val="21"/>
        </w:rPr>
        <w:t>单位盖</w:t>
      </w:r>
      <w:r>
        <w:rPr>
          <w:rFonts w:hint="eastAsia" w:ascii="宋体" w:hAnsi="宋体"/>
          <w:spacing w:val="4"/>
          <w:szCs w:val="21"/>
        </w:rPr>
        <w:t>公章）：</w:t>
      </w:r>
      <w:r>
        <w:rPr>
          <w:rFonts w:hint="eastAsia" w:ascii="宋体" w:hAnsi="宋体"/>
          <w:spacing w:val="4"/>
          <w:szCs w:val="21"/>
          <w:u w:val="single"/>
        </w:rPr>
        <w:t xml:space="preserve">          </w:t>
      </w:r>
    </w:p>
    <w:p>
      <w:pPr>
        <w:autoSpaceDE w:val="0"/>
        <w:autoSpaceDN w:val="0"/>
        <w:adjustRightInd w:val="0"/>
        <w:spacing w:before="240" w:after="60" w:line="312" w:lineRule="auto"/>
        <w:jc w:val="center"/>
        <w:outlineLvl w:val="1"/>
        <w:rPr>
          <w:rFonts w:ascii="宋体" w:hAnsi="宋体"/>
          <w:b/>
          <w:bCs/>
          <w:color w:val="000000" w:themeColor="text1"/>
          <w:kern w:val="28"/>
          <w:sz w:val="32"/>
          <w:szCs w:val="32"/>
          <w14:textFill>
            <w14:solidFill>
              <w14:schemeClr w14:val="tx1"/>
            </w14:solidFill>
          </w14:textFill>
        </w:rPr>
      </w:pPr>
      <w:r>
        <w:rPr>
          <w:rFonts w:hint="eastAsia" w:ascii="宋体" w:hAnsi="宋体"/>
          <w:b/>
          <w:bCs/>
          <w:color w:val="000000" w:themeColor="text1"/>
          <w:kern w:val="28"/>
          <w:sz w:val="32"/>
          <w:szCs w:val="32"/>
          <w14:textFill>
            <w14:solidFill>
              <w14:schemeClr w14:val="tx1"/>
            </w14:solidFill>
          </w14:textFill>
        </w:rPr>
        <w:t>用户需求书响应声明函</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bookmarkStart w:id="3" w:name="_Hlk74835188"/>
      <w:bookmarkStart w:id="4" w:name="_Hlk70414952"/>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广东省广播电视网络股份有限公司佛山禅城分公司</w:t>
      </w:r>
      <w:r>
        <w:rPr>
          <w:rFonts w:hint="eastAsia" w:ascii="宋体" w:hAnsi="宋体"/>
          <w:b/>
          <w:color w:val="000000" w:themeColor="text1"/>
          <w:szCs w:val="21"/>
          <w14:textFill>
            <w14:solidFill>
              <w14:schemeClr w14:val="tx1"/>
            </w14:solidFill>
          </w14:textFill>
        </w:rPr>
        <w:t>、采联国际招标采购集团有限公司</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14:textFill>
            <w14:solidFill>
              <w14:schemeClr w14:val="tx1"/>
            </w14:solidFill>
          </w14:textFill>
        </w:rPr>
        <w:t>禅城分公司2024年第三季度业务宣传品采购项目</w:t>
      </w:r>
      <w:r>
        <w:rPr>
          <w:rFonts w:hint="eastAsia" w:ascii="宋体" w:hAnsi="宋体"/>
          <w:color w:val="000000" w:themeColor="text1"/>
          <w:szCs w:val="21"/>
          <w14:textFill>
            <w14:solidFill>
              <w14:schemeClr w14:val="tx1"/>
            </w14:solidFill>
          </w14:textFill>
        </w:rPr>
        <w:t>的竞价公告</w:t>
      </w:r>
      <w:bookmarkEnd w:id="3"/>
      <w:r>
        <w:rPr>
          <w:rFonts w:hint="eastAsia" w:ascii="宋体" w:hAnsi="宋体"/>
          <w:color w:val="000000" w:themeColor="text1"/>
          <w:szCs w:val="21"/>
          <w14:textFill>
            <w14:solidFill>
              <w14:schemeClr w14:val="tx1"/>
            </w14:solidFill>
          </w14:textFill>
        </w:rPr>
        <w:t>，本公司（企业）愿意参加采购活动，并作出如下声明：</w:t>
      </w:r>
    </w:p>
    <w:bookmarkEnd w:id="4"/>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autoSpaceDE w:val="0"/>
        <w:autoSpaceDN w:val="0"/>
        <w:adjustRightInd w:val="0"/>
        <w:snapToGrid w:val="0"/>
        <w:spacing w:line="360" w:lineRule="auto"/>
        <w:ind w:firstLine="424" w:firstLineChars="20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本公司（企业）承诺在本次采购活动中，如有违法、违规、弄虚作假行为，所造成的损失、不良后果及法律责任，一律由我公司（企业）承担。</w:t>
      </w:r>
    </w:p>
    <w:p>
      <w:pPr>
        <w:autoSpaceDE w:val="0"/>
        <w:autoSpaceDN w:val="0"/>
        <w:adjustRightInd w:val="0"/>
        <w:snapToGrid w:val="0"/>
        <w:spacing w:line="360" w:lineRule="auto"/>
        <w:rPr>
          <w:rFonts w:ascii="宋体" w:hAnsi="宋体"/>
          <w:b/>
          <w:bCs/>
          <w:color w:val="000000" w:themeColor="text1"/>
          <w:szCs w:val="21"/>
          <w14:textFill>
            <w14:solidFill>
              <w14:schemeClr w14:val="tx1"/>
            </w14:solidFill>
          </w14:textFill>
        </w:rPr>
      </w:pPr>
    </w:p>
    <w:p>
      <w:pPr>
        <w:autoSpaceDE w:val="0"/>
        <w:autoSpaceDN w:val="0"/>
        <w:adjustRightInd w:val="0"/>
        <w:snapToGrid w:val="0"/>
        <w:spacing w:line="360" w:lineRule="auto"/>
        <w:ind w:right="436" w:firstLine="3488" w:firstLineChars="16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p>
    <w:p>
      <w:pPr>
        <w:autoSpaceDE w:val="0"/>
        <w:autoSpaceDN w:val="0"/>
        <w:adjustRightInd w:val="0"/>
        <w:snapToGrid w:val="0"/>
        <w:spacing w:line="360" w:lineRule="auto"/>
        <w:ind w:firstLine="105" w:firstLineChars="50"/>
        <w:jc w:val="right"/>
        <w:rPr>
          <w:rFonts w:ascii="宋体" w:hAnsi="宋体"/>
          <w:color w:val="000000" w:themeColor="text1"/>
          <w:szCs w:val="21"/>
          <w:u w:val="single"/>
          <w14:textFill>
            <w14:solidFill>
              <w14:schemeClr w14:val="tx1"/>
            </w14:solidFill>
          </w14:textFill>
        </w:rPr>
      </w:pPr>
    </w:p>
    <w:p>
      <w:pPr>
        <w:autoSpaceDE w:val="0"/>
        <w:autoSpaceDN w:val="0"/>
        <w:adjustRightInd w:val="0"/>
        <w:snapToGrid w:val="0"/>
        <w:spacing w:line="360" w:lineRule="auto"/>
        <w:ind w:right="436" w:firstLine="2625" w:firstLineChars="125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日期：</w:t>
      </w:r>
    </w:p>
    <w:p>
      <w:pPr>
        <w:pStyle w:val="7"/>
        <w:jc w:val="right"/>
        <w:rPr>
          <w:szCs w:val="21"/>
        </w:rPr>
      </w:pPr>
    </w:p>
    <w:p>
      <w:pPr>
        <w:rPr>
          <w:sz w:val="36"/>
          <w:szCs w:val="36"/>
        </w:rPr>
      </w:pPr>
      <w:r>
        <w:rPr>
          <w:sz w:val="36"/>
          <w:szCs w:val="36"/>
        </w:rPr>
        <w:br w:type="page"/>
      </w:r>
    </w:p>
    <w:p>
      <w:pPr>
        <w:pStyle w:val="16"/>
        <w:adjustRightInd w:val="0"/>
        <w:snapToGrid w:val="0"/>
        <w:spacing w:line="360" w:lineRule="auto"/>
        <w:jc w:val="center"/>
        <w:outlineLvl w:val="1"/>
        <w:rPr>
          <w:sz w:val="36"/>
          <w:szCs w:val="36"/>
        </w:rPr>
      </w:pPr>
      <w:r>
        <w:rPr>
          <w:sz w:val="36"/>
          <w:szCs w:val="36"/>
        </w:rPr>
        <w:t>合同书格式</w:t>
      </w:r>
    </w:p>
    <w:p>
      <w:pPr>
        <w:spacing w:line="360" w:lineRule="auto"/>
        <w:ind w:left="420" w:hanging="420"/>
        <w:jc w:val="right"/>
        <w:rPr>
          <w:rFonts w:ascii="宋体" w:hAnsi="宋体"/>
          <w:b/>
          <w:sz w:val="24"/>
        </w:rPr>
      </w:pPr>
    </w:p>
    <w:p>
      <w:pPr>
        <w:spacing w:line="360" w:lineRule="auto"/>
        <w:ind w:left="420" w:hanging="420"/>
        <w:jc w:val="right"/>
        <w:rPr>
          <w:rFonts w:ascii="宋体" w:hAnsi="宋体"/>
          <w:b/>
          <w:sz w:val="24"/>
        </w:rPr>
      </w:pPr>
      <w:r>
        <w:rPr>
          <w:rFonts w:hint="eastAsia" w:ascii="宋体" w:hAnsi="宋体"/>
          <w:b/>
          <w:sz w:val="24"/>
        </w:rPr>
        <w:t>合同</w:t>
      </w:r>
      <w:r>
        <w:rPr>
          <w:rFonts w:ascii="宋体" w:hAnsi="宋体"/>
          <w:b/>
          <w:sz w:val="24"/>
        </w:rPr>
        <w:t>编号：</w:t>
      </w:r>
      <w:r>
        <w:rPr>
          <w:rFonts w:hint="eastAsia" w:ascii="宋体" w:hAnsi="宋体"/>
          <w:b/>
          <w:sz w:val="24"/>
        </w:rPr>
        <w:t>【                         】</w:t>
      </w: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36"/>
          <w:szCs w:val="36"/>
        </w:rPr>
      </w:pPr>
    </w:p>
    <w:p>
      <w:pPr>
        <w:spacing w:line="360" w:lineRule="auto"/>
        <w:ind w:left="420" w:hanging="420"/>
        <w:jc w:val="center"/>
        <w:rPr>
          <w:rFonts w:ascii="宋体" w:hAnsi="宋体"/>
          <w:b/>
          <w:sz w:val="36"/>
          <w:szCs w:val="36"/>
        </w:rPr>
      </w:pPr>
    </w:p>
    <w:p>
      <w:pPr>
        <w:spacing w:line="360" w:lineRule="auto"/>
        <w:ind w:left="420" w:hanging="420"/>
        <w:jc w:val="center"/>
        <w:rPr>
          <w:rFonts w:ascii="宋体" w:hAnsi="宋体"/>
          <w:b/>
          <w:sz w:val="36"/>
          <w:szCs w:val="36"/>
        </w:rPr>
      </w:pPr>
      <w:r>
        <w:rPr>
          <w:rFonts w:hint="eastAsia" w:ascii="宋体" w:hAnsi="宋体"/>
          <w:b/>
          <w:sz w:val="36"/>
          <w:szCs w:val="36"/>
        </w:rPr>
        <w:t>广东省</w:t>
      </w:r>
      <w:r>
        <w:rPr>
          <w:rFonts w:ascii="宋体" w:hAnsi="宋体"/>
          <w:b/>
          <w:sz w:val="36"/>
          <w:szCs w:val="36"/>
        </w:rPr>
        <w:t>广播电视网络股份</w:t>
      </w:r>
      <w:r>
        <w:rPr>
          <w:rFonts w:hint="eastAsia" w:ascii="宋体" w:hAnsi="宋体"/>
          <w:b/>
          <w:sz w:val="36"/>
          <w:szCs w:val="36"/>
        </w:rPr>
        <w:t>有限</w:t>
      </w:r>
      <w:r>
        <w:rPr>
          <w:rFonts w:ascii="宋体" w:hAnsi="宋体"/>
          <w:b/>
          <w:sz w:val="36"/>
          <w:szCs w:val="36"/>
        </w:rPr>
        <w:t>公司佛山禅城分公司</w:t>
      </w:r>
    </w:p>
    <w:p>
      <w:pPr>
        <w:spacing w:line="360" w:lineRule="auto"/>
        <w:ind w:left="420" w:hanging="420"/>
        <w:jc w:val="center"/>
        <w:rPr>
          <w:rFonts w:ascii="宋体" w:hAnsi="宋体"/>
          <w:b/>
          <w:sz w:val="36"/>
          <w:szCs w:val="36"/>
        </w:rPr>
      </w:pPr>
      <w:r>
        <w:rPr>
          <w:rFonts w:hint="eastAsia" w:ascii="宋体" w:hAnsi="宋体"/>
          <w:b/>
          <w:sz w:val="36"/>
          <w:szCs w:val="36"/>
        </w:rPr>
        <w:t>采购</w:t>
      </w:r>
      <w:r>
        <w:rPr>
          <w:rFonts w:ascii="宋体" w:hAnsi="宋体"/>
          <w:b/>
          <w:sz w:val="36"/>
          <w:szCs w:val="36"/>
        </w:rPr>
        <w:t>合同</w:t>
      </w:r>
    </w:p>
    <w:p>
      <w:pPr>
        <w:spacing w:line="360" w:lineRule="auto"/>
        <w:ind w:left="420" w:hanging="420"/>
        <w:jc w:val="center"/>
        <w:rPr>
          <w:rFonts w:ascii="宋体" w:hAnsi="宋体"/>
          <w:b/>
          <w:sz w:val="24"/>
        </w:rPr>
      </w:pPr>
      <w:r>
        <w:rPr>
          <w:rFonts w:hint="eastAsia" w:ascii="宋体" w:hAnsi="宋体"/>
          <w:b/>
          <w:sz w:val="24"/>
        </w:rPr>
        <w:t>（仅供</w:t>
      </w:r>
      <w:r>
        <w:rPr>
          <w:rFonts w:ascii="宋体" w:hAnsi="宋体"/>
          <w:b/>
          <w:sz w:val="24"/>
        </w:rPr>
        <w:t>参考</w:t>
      </w:r>
      <w:r>
        <w:rPr>
          <w:rFonts w:hint="eastAsia" w:ascii="宋体" w:hAnsi="宋体"/>
          <w:b/>
          <w:sz w:val="24"/>
        </w:rPr>
        <w:t>）</w:t>
      </w: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24"/>
        </w:rPr>
      </w:pPr>
    </w:p>
    <w:p>
      <w:pPr>
        <w:autoSpaceDE w:val="0"/>
        <w:autoSpaceDN w:val="0"/>
        <w:spacing w:line="360" w:lineRule="auto"/>
        <w:ind w:left="2877" w:leftChars="796" w:hanging="1205" w:hangingChars="500"/>
        <w:rPr>
          <w:rFonts w:ascii="宋体" w:hAnsi="宋体" w:cs="仿宋_GB2312"/>
          <w:b/>
          <w:sz w:val="24"/>
        </w:rPr>
      </w:pPr>
      <w:r>
        <w:rPr>
          <w:rFonts w:hint="eastAsia" w:ascii="宋体" w:hAnsi="宋体"/>
          <w:b/>
          <w:sz w:val="24"/>
        </w:rPr>
        <w:t>项目名称：</w:t>
      </w:r>
      <w:r>
        <w:rPr>
          <w:rFonts w:hint="eastAsia" w:ascii="宋体" w:hAnsi="宋体"/>
          <w:b/>
          <w:sz w:val="24"/>
          <w:lang w:val="zh-CN"/>
        </w:rPr>
        <w:t>禅城分公司202</w:t>
      </w:r>
      <w:r>
        <w:rPr>
          <w:rFonts w:hint="eastAsia" w:ascii="宋体" w:hAnsi="宋体"/>
          <w:b/>
          <w:sz w:val="24"/>
        </w:rPr>
        <w:t>4</w:t>
      </w:r>
      <w:r>
        <w:rPr>
          <w:rFonts w:hint="eastAsia" w:ascii="宋体" w:hAnsi="宋体"/>
          <w:b/>
          <w:sz w:val="24"/>
          <w:lang w:val="zh-CN"/>
        </w:rPr>
        <w:t>年</w:t>
      </w:r>
      <w:r>
        <w:rPr>
          <w:rFonts w:hint="eastAsia" w:ascii="宋体" w:hAnsi="宋体"/>
          <w:b/>
          <w:sz w:val="24"/>
        </w:rPr>
        <w:t>第三季度</w:t>
      </w:r>
      <w:r>
        <w:rPr>
          <w:rFonts w:hint="eastAsia" w:ascii="宋体" w:hAnsi="宋体"/>
          <w:b/>
          <w:sz w:val="24"/>
          <w:lang w:val="zh-CN"/>
        </w:rPr>
        <w:t>业务宣传品采购项目</w:t>
      </w:r>
    </w:p>
    <w:p>
      <w:pPr>
        <w:autoSpaceDE w:val="0"/>
        <w:autoSpaceDN w:val="0"/>
        <w:spacing w:line="360" w:lineRule="auto"/>
        <w:ind w:firstLine="1687" w:firstLineChars="700"/>
        <w:rPr>
          <w:rFonts w:ascii="宋体" w:hAnsi="宋体" w:cs="宋体"/>
          <w:b/>
          <w:bCs/>
          <w:sz w:val="28"/>
          <w:szCs w:val="28"/>
        </w:rPr>
      </w:pPr>
      <w:r>
        <w:rPr>
          <w:rFonts w:hint="eastAsia" w:ascii="宋体" w:hAnsi="宋体"/>
          <w:b/>
          <w:sz w:val="24"/>
        </w:rPr>
        <w:t>项目编号：</w:t>
      </w:r>
    </w:p>
    <w:p>
      <w:pPr>
        <w:spacing w:line="360" w:lineRule="auto"/>
        <w:ind w:firstLine="1058" w:firstLineChars="441"/>
        <w:rPr>
          <w:rFonts w:ascii="宋体" w:hAnsi="宋体"/>
          <w:sz w:val="24"/>
        </w:rPr>
      </w:pPr>
    </w:p>
    <w:p>
      <w:pPr>
        <w:tabs>
          <w:tab w:val="left" w:pos="6439"/>
        </w:tabs>
        <w:spacing w:line="360" w:lineRule="auto"/>
        <w:rPr>
          <w:rFonts w:eastAsia="仿宋_GB2312"/>
          <w:b/>
          <w:sz w:val="24"/>
        </w:rPr>
      </w:pPr>
    </w:p>
    <w:p>
      <w:pPr>
        <w:spacing w:line="360" w:lineRule="auto"/>
        <w:rPr>
          <w:rFonts w:eastAsia="仿宋_GB2312"/>
          <w:b/>
          <w:sz w:val="24"/>
        </w:rPr>
      </w:pPr>
    </w:p>
    <w:p>
      <w:pPr>
        <w:spacing w:line="360" w:lineRule="auto"/>
        <w:rPr>
          <w:rFonts w:eastAsia="仿宋_GB2312"/>
          <w:b/>
          <w:sz w:val="24"/>
        </w:rPr>
      </w:pPr>
    </w:p>
    <w:p>
      <w:pPr>
        <w:spacing w:line="360" w:lineRule="auto"/>
        <w:jc w:val="left"/>
        <w:rPr>
          <w:rFonts w:ascii="宋体" w:hAnsi="宋体"/>
          <w:b/>
          <w:sz w:val="24"/>
        </w:rPr>
      </w:pPr>
      <w:r>
        <w:rPr>
          <w:rFonts w:hint="eastAsia" w:ascii="宋体" w:hAnsi="宋体"/>
          <w:b/>
          <w:sz w:val="24"/>
        </w:rPr>
        <w:t>甲方：</w:t>
      </w:r>
      <w:r>
        <w:rPr>
          <w:rFonts w:ascii="宋体" w:hAnsi="宋体"/>
          <w:b/>
          <w:sz w:val="24"/>
        </w:rPr>
        <w:t>广东省广播</w:t>
      </w:r>
      <w:r>
        <w:rPr>
          <w:rFonts w:hint="eastAsia" w:ascii="宋体" w:hAnsi="宋体"/>
          <w:b/>
          <w:sz w:val="24"/>
        </w:rPr>
        <w:t>电视</w:t>
      </w:r>
      <w:r>
        <w:rPr>
          <w:rFonts w:ascii="宋体" w:hAnsi="宋体"/>
          <w:b/>
          <w:sz w:val="24"/>
        </w:rPr>
        <w:t>网络股份有限公司佛山禅城分公司</w:t>
      </w:r>
    </w:p>
    <w:p>
      <w:pPr>
        <w:spacing w:line="360" w:lineRule="auto"/>
        <w:ind w:left="420" w:hanging="420"/>
        <w:jc w:val="left"/>
        <w:rPr>
          <w:rFonts w:ascii="宋体" w:hAnsi="宋体"/>
          <w:b/>
          <w:sz w:val="24"/>
          <w:u w:val="single"/>
        </w:rPr>
      </w:pPr>
    </w:p>
    <w:p>
      <w:pPr>
        <w:jc w:val="left"/>
        <w:rPr>
          <w:rFonts w:ascii="宋体" w:hAnsi="宋体"/>
          <w:b/>
          <w:sz w:val="24"/>
        </w:rPr>
      </w:pPr>
      <w:r>
        <w:rPr>
          <w:rFonts w:hint="eastAsia" w:ascii="宋体" w:hAnsi="宋体"/>
          <w:b/>
          <w:sz w:val="24"/>
        </w:rPr>
        <w:t>乙方：</w:t>
      </w:r>
    </w:p>
    <w:p>
      <w:pPr>
        <w:rPr>
          <w:rFonts w:ascii="宋体" w:hAnsi="宋体"/>
          <w:sz w:val="24"/>
        </w:rPr>
      </w:pPr>
      <w:r>
        <w:rPr>
          <w:rFonts w:hint="eastAsia" w:ascii="宋体" w:hAnsi="宋体"/>
          <w:sz w:val="24"/>
        </w:rPr>
        <w:br w:type="page"/>
      </w:r>
    </w:p>
    <w:p>
      <w:pPr>
        <w:widowControl/>
        <w:spacing w:line="360" w:lineRule="auto"/>
        <w:rPr>
          <w:rFonts w:ascii="宋体" w:hAnsi="宋体" w:cs="宋体"/>
          <w:szCs w:val="21"/>
        </w:rPr>
      </w:pPr>
      <w:r>
        <w:rPr>
          <w:rFonts w:hint="eastAsia" w:ascii="宋体" w:hAnsi="宋体" w:cs="宋体"/>
          <w:szCs w:val="21"/>
        </w:rPr>
        <w:t>甲方：</w:t>
      </w:r>
      <w:bookmarkStart w:id="5" w:name="_Hlk12867808"/>
      <w:r>
        <w:rPr>
          <w:rFonts w:hint="eastAsia" w:ascii="宋体" w:hAnsi="宋体" w:cs="宋体"/>
          <w:szCs w:val="21"/>
        </w:rPr>
        <w:t>广东省广播电视网络股份有限公司佛山</w:t>
      </w:r>
      <w:r>
        <w:rPr>
          <w:rFonts w:hint="eastAsia" w:ascii="宋体" w:hAnsi="宋体" w:cs="宋体"/>
          <w:bCs/>
          <w:szCs w:val="21"/>
        </w:rPr>
        <w:t>禅城分公司</w:t>
      </w:r>
      <w:bookmarkEnd w:id="5"/>
    </w:p>
    <w:p>
      <w:pPr>
        <w:snapToGrid w:val="0"/>
        <w:spacing w:line="360" w:lineRule="auto"/>
        <w:rPr>
          <w:rFonts w:ascii="宋体" w:hAnsi="宋体" w:cs="宋体"/>
          <w:szCs w:val="21"/>
        </w:rPr>
      </w:pPr>
      <w:bookmarkStart w:id="6" w:name="_Hlk519765214"/>
      <w:r>
        <w:rPr>
          <w:rFonts w:hint="eastAsia" w:ascii="宋体" w:hAnsi="宋体" w:cs="宋体"/>
          <w:szCs w:val="21"/>
        </w:rPr>
        <w:t>住所地：</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负责人：</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联系人：</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联系电话：</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传真：</w:t>
      </w:r>
      <w:bookmarkEnd w:id="6"/>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邮箱：</w:t>
      </w:r>
      <w:r>
        <w:rPr>
          <w:rFonts w:hint="eastAsia" w:ascii="宋体" w:hAnsi="宋体" w:cs="宋体"/>
          <w:b/>
          <w:bCs/>
          <w:szCs w:val="21"/>
        </w:rPr>
        <w:t xml:space="preserve"> </w:t>
      </w:r>
    </w:p>
    <w:p>
      <w:pPr>
        <w:snapToGrid w:val="0"/>
        <w:spacing w:line="360" w:lineRule="auto"/>
        <w:rPr>
          <w:rFonts w:ascii="宋体" w:hAnsi="宋体" w:cs="宋体"/>
          <w:szCs w:val="21"/>
          <w:u w:val="single"/>
        </w:rPr>
      </w:pPr>
      <w:r>
        <w:rPr>
          <w:rFonts w:hint="eastAsia" w:ascii="宋体" w:hAnsi="宋体" w:cs="宋体"/>
          <w:szCs w:val="21"/>
        </w:rPr>
        <w:t>通讯地址：</w:t>
      </w:r>
    </w:p>
    <w:p>
      <w:pPr>
        <w:snapToGrid w:val="0"/>
        <w:spacing w:line="360" w:lineRule="auto"/>
        <w:rPr>
          <w:rFonts w:ascii="宋体" w:hAnsi="宋体" w:cs="宋体"/>
          <w:bCs/>
          <w:szCs w:val="21"/>
          <w:u w:val="single"/>
        </w:rPr>
      </w:pPr>
    </w:p>
    <w:p>
      <w:pPr>
        <w:snapToGrid w:val="0"/>
        <w:spacing w:line="360" w:lineRule="auto"/>
        <w:rPr>
          <w:rFonts w:ascii="宋体" w:hAnsi="宋体" w:cs="宋体"/>
          <w:szCs w:val="21"/>
        </w:rPr>
      </w:pPr>
      <w:r>
        <w:rPr>
          <w:rFonts w:hint="eastAsia" w:ascii="宋体" w:hAnsi="宋体" w:cs="宋体"/>
          <w:szCs w:val="21"/>
        </w:rPr>
        <w:t>乙方：</w:t>
      </w:r>
    </w:p>
    <w:p>
      <w:pPr>
        <w:snapToGrid w:val="0"/>
        <w:spacing w:line="360" w:lineRule="auto"/>
        <w:rPr>
          <w:rFonts w:ascii="宋体" w:hAnsi="宋体" w:cs="宋体"/>
          <w:szCs w:val="21"/>
        </w:rPr>
      </w:pPr>
      <w:r>
        <w:rPr>
          <w:rFonts w:hint="eastAsia" w:ascii="宋体" w:hAnsi="宋体" w:cs="宋体"/>
          <w:szCs w:val="21"/>
        </w:rPr>
        <w:t xml:space="preserve">住所地： </w:t>
      </w:r>
    </w:p>
    <w:p>
      <w:pPr>
        <w:snapToGrid w:val="0"/>
        <w:spacing w:line="360" w:lineRule="auto"/>
        <w:rPr>
          <w:rFonts w:ascii="宋体" w:hAnsi="宋体" w:cs="宋体"/>
          <w:szCs w:val="21"/>
        </w:rPr>
      </w:pPr>
      <w:r>
        <w:rPr>
          <w:rFonts w:hint="eastAsia" w:ascii="宋体" w:hAnsi="宋体" w:cs="宋体"/>
          <w:szCs w:val="21"/>
        </w:rPr>
        <w:t>法定代表人：</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联系人：</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联系电话：</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传真：</w:t>
      </w:r>
      <w:r>
        <w:rPr>
          <w:rFonts w:hint="eastAsia" w:ascii="宋体" w:hAnsi="宋体" w:cs="宋体"/>
          <w:b/>
          <w:bCs/>
          <w:szCs w:val="21"/>
        </w:rPr>
        <w:t xml:space="preserve"> </w:t>
      </w:r>
    </w:p>
    <w:p>
      <w:pPr>
        <w:snapToGrid w:val="0"/>
        <w:spacing w:line="360" w:lineRule="auto"/>
        <w:rPr>
          <w:rFonts w:ascii="宋体" w:hAnsi="宋体" w:cs="宋体"/>
          <w:szCs w:val="21"/>
        </w:rPr>
      </w:pPr>
      <w:r>
        <w:rPr>
          <w:rFonts w:hint="eastAsia" w:ascii="宋体" w:hAnsi="宋体" w:cs="宋体"/>
          <w:szCs w:val="21"/>
        </w:rPr>
        <w:t xml:space="preserve">邮箱： </w:t>
      </w:r>
    </w:p>
    <w:p>
      <w:pPr>
        <w:snapToGrid w:val="0"/>
        <w:spacing w:line="360" w:lineRule="auto"/>
        <w:rPr>
          <w:rFonts w:ascii="宋体" w:hAnsi="宋体" w:cs="宋体"/>
          <w:szCs w:val="21"/>
        </w:rPr>
      </w:pPr>
      <w:r>
        <w:rPr>
          <w:rFonts w:hint="eastAsia" w:ascii="宋体" w:hAnsi="宋体" w:cs="宋体"/>
          <w:szCs w:val="21"/>
        </w:rPr>
        <w:t xml:space="preserve">通讯地址： </w:t>
      </w:r>
    </w:p>
    <w:p>
      <w:pPr>
        <w:tabs>
          <w:tab w:val="left" w:pos="3240"/>
        </w:tabs>
        <w:spacing w:line="360" w:lineRule="auto"/>
        <w:jc w:val="center"/>
        <w:rPr>
          <w:rFonts w:ascii="宋体" w:hAnsi="宋体" w:cs="宋体"/>
          <w:b/>
          <w:bCs/>
          <w:szCs w:val="21"/>
        </w:rPr>
      </w:pPr>
      <w:r>
        <w:rPr>
          <w:rFonts w:hint="eastAsia" w:ascii="宋体" w:hAnsi="宋体" w:cs="宋体"/>
          <w:b/>
          <w:bCs/>
          <w:szCs w:val="21"/>
        </w:rPr>
        <w:t xml:space="preserve"> </w:t>
      </w:r>
    </w:p>
    <w:p>
      <w:pPr>
        <w:widowControl/>
        <w:autoSpaceDE w:val="0"/>
        <w:autoSpaceDN w:val="0"/>
        <w:spacing w:line="360" w:lineRule="auto"/>
        <w:ind w:firstLine="420" w:firstLineChars="200"/>
        <w:textAlignment w:val="bottom"/>
        <w:rPr>
          <w:rFonts w:ascii="宋体" w:hAnsi="宋体" w:cs="宋体"/>
          <w:szCs w:val="21"/>
        </w:rPr>
      </w:pPr>
      <w:r>
        <w:rPr>
          <w:rFonts w:hint="eastAsia" w:ascii="宋体" w:hAnsi="宋体" w:cs="宋体"/>
          <w:szCs w:val="21"/>
        </w:rPr>
        <w:t>按照              项目（采购编号：               ）采购文件、报价文件的要求以及《中华人民共和国民法典》等相关法律法规的规定，经甲、乙双方协商，本着平等互利和诚实信用的原则，一致同意签订本合同如下：</w:t>
      </w:r>
    </w:p>
    <w:p>
      <w:pPr>
        <w:pStyle w:val="148"/>
        <w:numPr>
          <w:ilvl w:val="0"/>
          <w:numId w:val="24"/>
        </w:numPr>
        <w:adjustRightInd/>
        <w:spacing w:line="360" w:lineRule="auto"/>
        <w:ind w:left="0" w:firstLine="422"/>
        <w:jc w:val="both"/>
        <w:rPr>
          <w:rFonts w:ascii="宋体" w:hAnsi="宋体" w:cs="宋体"/>
          <w:b/>
          <w:szCs w:val="21"/>
        </w:rPr>
      </w:pPr>
      <w:bookmarkStart w:id="7" w:name="_Hlk12965013"/>
      <w:r>
        <w:rPr>
          <w:rFonts w:hint="eastAsia" w:ascii="宋体" w:hAnsi="宋体" w:cs="宋体"/>
          <w:b/>
          <w:szCs w:val="21"/>
        </w:rPr>
        <w:t>采购内容、单位、数量及要求</w:t>
      </w:r>
    </w:p>
    <w:bookmarkEnd w:id="7"/>
    <w:p>
      <w:pPr>
        <w:pStyle w:val="149"/>
        <w:spacing w:line="360" w:lineRule="auto"/>
        <w:ind w:firstLine="420" w:firstLineChars="200"/>
        <w:rPr>
          <w:rFonts w:hAnsi="宋体" w:cs="宋体"/>
        </w:rPr>
      </w:pPr>
      <w:r>
        <w:rPr>
          <w:rFonts w:hint="eastAsia" w:hAnsi="宋体" w:cs="宋体"/>
        </w:rPr>
        <w:t>1.1基本内容</w:t>
      </w:r>
    </w:p>
    <w:tbl>
      <w:tblPr>
        <w:tblStyle w:val="36"/>
        <w:tblpPr w:leftFromText="180" w:rightFromText="180" w:vertAnchor="text" w:tblpXSpec="center" w:tblpY="1"/>
        <w:tblOverlap w:val="never"/>
        <w:tblW w:w="5000" w:type="pct"/>
        <w:jc w:val="center"/>
        <w:tblLayout w:type="autofit"/>
        <w:tblCellMar>
          <w:top w:w="0" w:type="dxa"/>
          <w:left w:w="0" w:type="dxa"/>
          <w:bottom w:w="0" w:type="dxa"/>
          <w:right w:w="0" w:type="dxa"/>
        </w:tblCellMar>
      </w:tblPr>
      <w:tblGrid>
        <w:gridCol w:w="699"/>
        <w:gridCol w:w="2570"/>
        <w:gridCol w:w="2568"/>
        <w:gridCol w:w="623"/>
        <w:gridCol w:w="623"/>
        <w:gridCol w:w="623"/>
        <w:gridCol w:w="620"/>
      </w:tblGrid>
      <w:tr>
        <w:tblPrEx>
          <w:tblCellMar>
            <w:top w:w="0" w:type="dxa"/>
            <w:left w:w="0" w:type="dxa"/>
            <w:bottom w:w="0" w:type="dxa"/>
            <w:right w:w="0" w:type="dxa"/>
          </w:tblCellMar>
        </w:tblPrEx>
        <w:trPr>
          <w:trHeight w:val="510" w:hRule="atLeast"/>
          <w:jc w:val="center"/>
        </w:trPr>
        <w:tc>
          <w:tcPr>
            <w:tcW w:w="42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ascii="宋体" w:hAnsi="宋体" w:cs="宋体"/>
                <w:b/>
                <w:bCs w:val="0"/>
                <w:color w:val="000000"/>
                <w:szCs w:val="21"/>
              </w:rPr>
            </w:pPr>
            <w:r>
              <w:rPr>
                <w:rFonts w:hint="eastAsia" w:ascii="宋体" w:hAnsi="宋体"/>
                <w:b/>
                <w:bCs w:val="0"/>
                <w:szCs w:val="21"/>
              </w:rPr>
              <w:t>序号</w:t>
            </w:r>
          </w:p>
        </w:tc>
        <w:tc>
          <w:tcPr>
            <w:tcW w:w="15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ascii="宋体" w:hAnsi="宋体" w:cs="宋体"/>
                <w:b/>
                <w:bCs w:val="0"/>
                <w:color w:val="000000"/>
                <w:szCs w:val="21"/>
              </w:rPr>
            </w:pPr>
            <w:r>
              <w:rPr>
                <w:rFonts w:hint="eastAsia" w:ascii="宋体" w:hAnsi="宋体"/>
                <w:b/>
                <w:bCs w:val="0"/>
                <w:szCs w:val="21"/>
              </w:rPr>
              <w:t>货物名称</w:t>
            </w:r>
          </w:p>
        </w:tc>
        <w:tc>
          <w:tcPr>
            <w:tcW w:w="154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ascii="宋体" w:hAnsi="宋体" w:cs="宋体"/>
                <w:b/>
                <w:bCs w:val="0"/>
                <w:color w:val="000000"/>
                <w:szCs w:val="21"/>
              </w:rPr>
            </w:pPr>
            <w:r>
              <w:rPr>
                <w:rFonts w:hint="eastAsia" w:ascii="宋体" w:hAnsi="宋体"/>
                <w:b/>
                <w:bCs w:val="0"/>
                <w:szCs w:val="21"/>
              </w:rPr>
              <w:t>规格要求及参考品牌</w:t>
            </w:r>
          </w:p>
        </w:tc>
        <w:tc>
          <w:tcPr>
            <w:tcW w:w="374"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b/>
                <w:bCs w:val="0"/>
                <w:color w:val="000000"/>
                <w:kern w:val="0"/>
                <w:szCs w:val="21"/>
              </w:rPr>
            </w:pPr>
            <w:r>
              <w:rPr>
                <w:rFonts w:hint="eastAsia" w:ascii="宋体" w:hAnsi="宋体"/>
                <w:b/>
                <w:bCs w:val="0"/>
                <w:szCs w:val="21"/>
              </w:rPr>
              <w:t>单位</w:t>
            </w:r>
          </w:p>
        </w:tc>
        <w:tc>
          <w:tcPr>
            <w:tcW w:w="374"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val="0"/>
                <w:color w:val="000000"/>
                <w:kern w:val="0"/>
                <w:szCs w:val="21"/>
                <w:lang w:eastAsia="zh-CN"/>
              </w:rPr>
            </w:pPr>
            <w:r>
              <w:rPr>
                <w:rFonts w:hint="eastAsia" w:ascii="宋体" w:hAnsi="宋体"/>
                <w:b/>
                <w:bCs w:val="0"/>
                <w:szCs w:val="21"/>
              </w:rPr>
              <w:t>不</w:t>
            </w:r>
            <w:r>
              <w:rPr>
                <w:rFonts w:hint="eastAsia" w:ascii="宋体" w:hAnsi="宋体"/>
                <w:b/>
                <w:bCs w:val="0"/>
                <w:szCs w:val="21"/>
                <w:lang w:val="en-US" w:eastAsia="zh-CN"/>
              </w:rPr>
              <w:t>含税</w:t>
            </w:r>
            <w:r>
              <w:rPr>
                <w:rFonts w:hint="eastAsia" w:ascii="宋体" w:hAnsi="宋体"/>
                <w:b/>
                <w:bCs w:val="0"/>
                <w:szCs w:val="21"/>
              </w:rPr>
              <w:t>单价</w:t>
            </w:r>
            <w:r>
              <w:rPr>
                <w:rFonts w:hint="eastAsia" w:ascii="宋体" w:hAnsi="宋体"/>
                <w:b/>
                <w:bCs w:val="0"/>
                <w:szCs w:val="21"/>
                <w:lang w:eastAsia="zh-CN"/>
              </w:rPr>
              <w:t>（</w:t>
            </w:r>
            <w:r>
              <w:rPr>
                <w:rFonts w:hint="eastAsia" w:ascii="宋体" w:hAnsi="宋体"/>
                <w:b/>
                <w:bCs w:val="0"/>
                <w:szCs w:val="21"/>
                <w:lang w:val="en-US" w:eastAsia="zh-CN"/>
              </w:rPr>
              <w:t>单位：元</w:t>
            </w:r>
            <w:r>
              <w:rPr>
                <w:rFonts w:hint="eastAsia" w:ascii="宋体" w:hAnsi="宋体"/>
                <w:b/>
                <w:bCs w:val="0"/>
                <w:szCs w:val="21"/>
                <w:lang w:eastAsia="zh-CN"/>
              </w:rPr>
              <w:t>）</w:t>
            </w:r>
          </w:p>
        </w:tc>
        <w:tc>
          <w:tcPr>
            <w:tcW w:w="374"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b/>
                <w:bCs w:val="0"/>
                <w:color w:val="000000"/>
                <w:kern w:val="0"/>
                <w:szCs w:val="21"/>
                <w:lang w:eastAsia="zh-CN"/>
              </w:rPr>
            </w:pPr>
            <w:r>
              <w:rPr>
                <w:rFonts w:hint="eastAsia" w:ascii="宋体" w:hAnsi="宋体" w:cs="宋体"/>
                <w:b/>
                <w:bCs w:val="0"/>
                <w:color w:val="000000"/>
                <w:kern w:val="0"/>
                <w:szCs w:val="21"/>
              </w:rPr>
              <w:t>含税单价</w:t>
            </w:r>
            <w:r>
              <w:rPr>
                <w:rFonts w:hint="eastAsia" w:ascii="宋体" w:hAnsi="宋体" w:cs="宋体"/>
                <w:b/>
                <w:bCs w:val="0"/>
                <w:color w:val="000000"/>
                <w:kern w:val="0"/>
                <w:szCs w:val="21"/>
                <w:lang w:eastAsia="zh-CN"/>
              </w:rPr>
              <w:t>（</w:t>
            </w:r>
            <w:r>
              <w:rPr>
                <w:rFonts w:hint="eastAsia" w:ascii="宋体" w:hAnsi="宋体" w:cs="宋体"/>
                <w:b/>
                <w:bCs w:val="0"/>
                <w:color w:val="000000"/>
                <w:kern w:val="0"/>
                <w:szCs w:val="21"/>
                <w:lang w:val="en-US" w:eastAsia="zh-CN"/>
              </w:rPr>
              <w:t>单位：元</w:t>
            </w:r>
            <w:r>
              <w:rPr>
                <w:rFonts w:hint="eastAsia" w:ascii="宋体" w:hAnsi="宋体" w:cs="宋体"/>
                <w:b/>
                <w:bCs w:val="0"/>
                <w:color w:val="000000"/>
                <w:kern w:val="0"/>
                <w:szCs w:val="21"/>
                <w:lang w:eastAsia="zh-CN"/>
              </w:rPr>
              <w:t>）</w:t>
            </w:r>
          </w:p>
        </w:tc>
        <w:tc>
          <w:tcPr>
            <w:tcW w:w="372"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hint="eastAsia" w:ascii="宋体" w:hAnsi="宋体" w:cs="宋体"/>
                <w:b/>
                <w:bCs w:val="0"/>
                <w:color w:val="000000"/>
                <w:kern w:val="0"/>
                <w:szCs w:val="21"/>
              </w:rPr>
            </w:pPr>
            <w:r>
              <w:rPr>
                <w:rFonts w:hint="eastAsia" w:ascii="宋体" w:hAnsi="宋体" w:cs="宋体"/>
                <w:b/>
                <w:bCs w:val="0"/>
                <w:color w:val="000000"/>
                <w:kern w:val="0"/>
                <w:szCs w:val="21"/>
              </w:rPr>
              <w:t>备注</w:t>
            </w:r>
          </w:p>
        </w:tc>
      </w:tr>
      <w:tr>
        <w:tblPrEx>
          <w:tblCellMar>
            <w:top w:w="0" w:type="dxa"/>
            <w:left w:w="0" w:type="dxa"/>
            <w:bottom w:w="0" w:type="dxa"/>
            <w:right w:w="0" w:type="dxa"/>
          </w:tblCellMar>
        </w:tblPrEx>
        <w:trPr>
          <w:trHeight w:val="270" w:hRule="atLeast"/>
          <w:jc w:val="center"/>
        </w:trPr>
        <w:tc>
          <w:tcPr>
            <w:tcW w:w="42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sz w:val="22"/>
              </w:rPr>
            </w:pPr>
            <w:r>
              <w:rPr>
                <w:rFonts w:ascii="宋体" w:hAnsi="宋体" w:cs="宋体"/>
                <w:sz w:val="22"/>
              </w:rPr>
              <w:t>1</w:t>
            </w:r>
          </w:p>
        </w:tc>
        <w:tc>
          <w:tcPr>
            <w:tcW w:w="15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sz w:val="22"/>
              </w:rPr>
            </w:pPr>
            <w:r>
              <w:rPr>
                <w:rFonts w:hint="eastAsia" w:ascii="宋体" w:hAnsi="宋体" w:cs="宋体"/>
                <w:color w:val="000000"/>
                <w:kern w:val="0"/>
                <w:sz w:val="22"/>
                <w:szCs w:val="22"/>
              </w:rPr>
              <w:t>丝苗米</w:t>
            </w:r>
          </w:p>
        </w:tc>
        <w:tc>
          <w:tcPr>
            <w:tcW w:w="154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numPr>
                <w:ilvl w:val="0"/>
                <w:numId w:val="15"/>
              </w:numPr>
              <w:spacing w:line="360" w:lineRule="auto"/>
              <w:jc w:val="center"/>
              <w:rPr>
                <w:rFonts w:ascii="宋体" w:hAnsi="宋体"/>
                <w:szCs w:val="21"/>
              </w:rPr>
            </w:pPr>
            <w:r>
              <w:rPr>
                <w:rFonts w:hint="eastAsia" w:ascii="宋体" w:hAnsi="宋体"/>
                <w:szCs w:val="21"/>
              </w:rPr>
              <w:t>2.5kg</w:t>
            </w:r>
          </w:p>
          <w:p>
            <w:pPr>
              <w:numPr>
                <w:ilvl w:val="0"/>
                <w:numId w:val="15"/>
              </w:numPr>
              <w:spacing w:line="360" w:lineRule="auto"/>
              <w:jc w:val="center"/>
              <w:rPr>
                <w:rFonts w:ascii="宋体" w:hAnsi="宋体"/>
                <w:szCs w:val="21"/>
              </w:rPr>
            </w:pPr>
            <w:r>
              <w:rPr>
                <w:rFonts w:hint="eastAsia" w:ascii="宋体" w:hAnsi="宋体"/>
                <w:szCs w:val="21"/>
              </w:rPr>
              <w:t>参考品牌：金龙鱼、福临门、鄱阳湖等；</w:t>
            </w:r>
          </w:p>
          <w:p>
            <w:pPr>
              <w:numPr>
                <w:ilvl w:val="0"/>
                <w:numId w:val="15"/>
              </w:numPr>
              <w:spacing w:line="360" w:lineRule="auto"/>
              <w:jc w:val="center"/>
              <w:rPr>
                <w:rFonts w:ascii="宋体" w:hAnsi="宋体" w:cs="宋体"/>
                <w:sz w:val="22"/>
              </w:rPr>
            </w:pPr>
            <w:r>
              <w:rPr>
                <w:rFonts w:hint="eastAsia" w:ascii="宋体" w:hAnsi="宋体"/>
                <w:szCs w:val="21"/>
                <w:lang w:val="en-US" w:eastAsia="zh-CN"/>
              </w:rPr>
              <w:t>保质</w:t>
            </w:r>
            <w:r>
              <w:rPr>
                <w:rFonts w:hint="eastAsia" w:ascii="宋体" w:hAnsi="宋体"/>
                <w:szCs w:val="21"/>
              </w:rPr>
              <w:t>期：9个月或以上。</w:t>
            </w:r>
          </w:p>
        </w:tc>
        <w:tc>
          <w:tcPr>
            <w:tcW w:w="374"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kern w:val="0"/>
                <w:sz w:val="22"/>
              </w:rPr>
            </w:pPr>
            <w:r>
              <w:rPr>
                <w:rFonts w:hint="eastAsia" w:ascii="宋体" w:hAnsi="宋体" w:cs="宋体"/>
                <w:color w:val="000000"/>
                <w:kern w:val="0"/>
                <w:sz w:val="22"/>
                <w:szCs w:val="22"/>
              </w:rPr>
              <w:t>包</w:t>
            </w: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2"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r>
      <w:tr>
        <w:tblPrEx>
          <w:tblCellMar>
            <w:top w:w="0" w:type="dxa"/>
            <w:left w:w="0" w:type="dxa"/>
            <w:bottom w:w="0" w:type="dxa"/>
            <w:right w:w="0" w:type="dxa"/>
          </w:tblCellMar>
        </w:tblPrEx>
        <w:trPr>
          <w:trHeight w:val="270" w:hRule="atLeast"/>
          <w:jc w:val="center"/>
        </w:trPr>
        <w:tc>
          <w:tcPr>
            <w:tcW w:w="42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sz w:val="22"/>
              </w:rPr>
            </w:pPr>
            <w:r>
              <w:rPr>
                <w:rFonts w:hint="eastAsia" w:ascii="宋体" w:hAnsi="宋体" w:cs="宋体"/>
                <w:sz w:val="22"/>
              </w:rPr>
              <w:t>2</w:t>
            </w:r>
          </w:p>
        </w:tc>
        <w:tc>
          <w:tcPr>
            <w:tcW w:w="15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sz w:val="22"/>
              </w:rPr>
            </w:pPr>
            <w:r>
              <w:rPr>
                <w:rFonts w:hint="eastAsia" w:ascii="宋体" w:hAnsi="宋体" w:cs="宋体"/>
                <w:color w:val="000000"/>
                <w:kern w:val="0"/>
                <w:sz w:val="22"/>
                <w:szCs w:val="22"/>
              </w:rPr>
              <w:t>丝苗米</w:t>
            </w:r>
          </w:p>
        </w:tc>
        <w:tc>
          <w:tcPr>
            <w:tcW w:w="154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numPr>
                <w:ilvl w:val="0"/>
                <w:numId w:val="15"/>
              </w:numPr>
              <w:spacing w:line="360" w:lineRule="auto"/>
              <w:jc w:val="center"/>
              <w:rPr>
                <w:rFonts w:ascii="宋体" w:hAnsi="宋体"/>
                <w:szCs w:val="21"/>
              </w:rPr>
            </w:pPr>
            <w:r>
              <w:rPr>
                <w:rFonts w:hint="eastAsia" w:ascii="宋体" w:hAnsi="宋体"/>
                <w:szCs w:val="21"/>
              </w:rPr>
              <w:t>5kg</w:t>
            </w:r>
          </w:p>
          <w:p>
            <w:pPr>
              <w:numPr>
                <w:ilvl w:val="0"/>
                <w:numId w:val="15"/>
              </w:numPr>
              <w:spacing w:line="360" w:lineRule="auto"/>
              <w:jc w:val="center"/>
              <w:rPr>
                <w:rFonts w:ascii="宋体" w:hAnsi="宋体"/>
                <w:szCs w:val="21"/>
              </w:rPr>
            </w:pPr>
            <w:r>
              <w:rPr>
                <w:rFonts w:hint="eastAsia" w:ascii="宋体" w:hAnsi="宋体"/>
                <w:szCs w:val="21"/>
              </w:rPr>
              <w:t>参考品牌：金龙鱼、福临门、鄱阳湖等；</w:t>
            </w:r>
          </w:p>
          <w:p>
            <w:pPr>
              <w:numPr>
                <w:ilvl w:val="0"/>
                <w:numId w:val="15"/>
              </w:numPr>
              <w:spacing w:line="360" w:lineRule="auto"/>
              <w:jc w:val="center"/>
              <w:rPr>
                <w:rFonts w:ascii="宋体" w:hAnsi="宋体" w:cs="宋体"/>
                <w:sz w:val="22"/>
              </w:rPr>
            </w:pPr>
            <w:r>
              <w:rPr>
                <w:rFonts w:hint="eastAsia" w:ascii="宋体" w:hAnsi="宋体"/>
                <w:szCs w:val="21"/>
                <w:lang w:val="en-US" w:eastAsia="zh-CN"/>
              </w:rPr>
              <w:t>保质</w:t>
            </w:r>
            <w:r>
              <w:rPr>
                <w:rFonts w:hint="eastAsia" w:ascii="宋体" w:hAnsi="宋体"/>
                <w:szCs w:val="21"/>
              </w:rPr>
              <w:t>期：9个月或以上。</w:t>
            </w:r>
          </w:p>
        </w:tc>
        <w:tc>
          <w:tcPr>
            <w:tcW w:w="374"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rPr>
            </w:pPr>
            <w:r>
              <w:rPr>
                <w:rFonts w:hint="eastAsia" w:ascii="宋体" w:hAnsi="宋体" w:cs="宋体"/>
                <w:color w:val="000000"/>
                <w:kern w:val="0"/>
                <w:sz w:val="22"/>
                <w:szCs w:val="22"/>
              </w:rPr>
              <w:t>包</w:t>
            </w: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sz w:val="22"/>
              </w:rPr>
            </w:pP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sz w:val="22"/>
              </w:rPr>
            </w:pPr>
          </w:p>
        </w:tc>
        <w:tc>
          <w:tcPr>
            <w:tcW w:w="372"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sz w:val="22"/>
              </w:rPr>
            </w:pPr>
          </w:p>
        </w:tc>
      </w:tr>
      <w:tr>
        <w:tblPrEx>
          <w:tblCellMar>
            <w:top w:w="0" w:type="dxa"/>
            <w:left w:w="0" w:type="dxa"/>
            <w:bottom w:w="0" w:type="dxa"/>
            <w:right w:w="0" w:type="dxa"/>
          </w:tblCellMar>
        </w:tblPrEx>
        <w:trPr>
          <w:trHeight w:val="270" w:hRule="atLeast"/>
          <w:jc w:val="center"/>
        </w:trPr>
        <w:tc>
          <w:tcPr>
            <w:tcW w:w="42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kern w:val="0"/>
                <w:sz w:val="22"/>
              </w:rPr>
            </w:pPr>
            <w:r>
              <w:rPr>
                <w:rFonts w:hint="eastAsia" w:ascii="宋体" w:hAnsi="宋体" w:cs="宋体"/>
                <w:sz w:val="22"/>
              </w:rPr>
              <w:t>3</w:t>
            </w:r>
          </w:p>
        </w:tc>
        <w:tc>
          <w:tcPr>
            <w:tcW w:w="15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sz w:val="22"/>
              </w:rPr>
            </w:pPr>
            <w:r>
              <w:rPr>
                <w:rFonts w:hint="eastAsia" w:ascii="宋体" w:hAnsi="宋体" w:cs="宋体"/>
                <w:color w:val="000000"/>
                <w:kern w:val="0"/>
                <w:sz w:val="22"/>
                <w:szCs w:val="22"/>
              </w:rPr>
              <w:t>花生油</w:t>
            </w:r>
          </w:p>
        </w:tc>
        <w:tc>
          <w:tcPr>
            <w:tcW w:w="154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numPr>
                <w:ilvl w:val="0"/>
                <w:numId w:val="15"/>
              </w:numPr>
              <w:spacing w:line="360" w:lineRule="auto"/>
              <w:jc w:val="center"/>
              <w:rPr>
                <w:rFonts w:ascii="宋体" w:hAnsi="宋体"/>
                <w:szCs w:val="21"/>
              </w:rPr>
            </w:pPr>
            <w:r>
              <w:rPr>
                <w:rFonts w:hint="eastAsia" w:ascii="宋体" w:hAnsi="宋体"/>
                <w:szCs w:val="21"/>
              </w:rPr>
              <w:t>1L</w:t>
            </w:r>
          </w:p>
          <w:p>
            <w:pPr>
              <w:numPr>
                <w:ilvl w:val="0"/>
                <w:numId w:val="15"/>
              </w:numPr>
              <w:spacing w:line="360" w:lineRule="auto"/>
              <w:jc w:val="center"/>
              <w:rPr>
                <w:rFonts w:ascii="宋体" w:hAnsi="宋体" w:cs="宋体"/>
                <w:sz w:val="22"/>
              </w:rPr>
            </w:pPr>
            <w:r>
              <w:rPr>
                <w:rFonts w:hint="eastAsia" w:ascii="宋体" w:hAnsi="宋体"/>
                <w:szCs w:val="21"/>
              </w:rPr>
              <w:t>参考品牌：金龙鱼、鲁花、胡姬花等；</w:t>
            </w:r>
          </w:p>
          <w:p>
            <w:pPr>
              <w:numPr>
                <w:ilvl w:val="0"/>
                <w:numId w:val="15"/>
              </w:numPr>
              <w:spacing w:line="360" w:lineRule="auto"/>
              <w:jc w:val="center"/>
              <w:rPr>
                <w:rFonts w:ascii="宋体" w:hAnsi="宋体" w:cs="宋体"/>
                <w:sz w:val="22"/>
              </w:rPr>
            </w:pPr>
            <w:r>
              <w:rPr>
                <w:rFonts w:hint="eastAsia" w:ascii="宋体" w:hAnsi="宋体"/>
                <w:szCs w:val="21"/>
                <w:lang w:val="en-US" w:eastAsia="zh-CN"/>
              </w:rPr>
              <w:t>保质</w:t>
            </w:r>
            <w:r>
              <w:rPr>
                <w:rFonts w:hint="eastAsia" w:ascii="宋体" w:hAnsi="宋体"/>
                <w:szCs w:val="21"/>
              </w:rPr>
              <w:t>期：9个月或以上。</w:t>
            </w:r>
          </w:p>
        </w:tc>
        <w:tc>
          <w:tcPr>
            <w:tcW w:w="374"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kern w:val="0"/>
                <w:sz w:val="22"/>
              </w:rPr>
            </w:pPr>
            <w:r>
              <w:rPr>
                <w:rFonts w:hint="eastAsia" w:ascii="宋体" w:hAnsi="宋体" w:cs="宋体"/>
                <w:color w:val="000000"/>
                <w:kern w:val="0"/>
                <w:sz w:val="22"/>
                <w:szCs w:val="22"/>
              </w:rPr>
              <w:t>瓶</w:t>
            </w: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2"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r>
      <w:tr>
        <w:tblPrEx>
          <w:tblCellMar>
            <w:top w:w="0" w:type="dxa"/>
            <w:left w:w="0" w:type="dxa"/>
            <w:bottom w:w="0" w:type="dxa"/>
            <w:right w:w="0" w:type="dxa"/>
          </w:tblCellMar>
        </w:tblPrEx>
        <w:trPr>
          <w:trHeight w:val="270" w:hRule="atLeast"/>
          <w:jc w:val="center"/>
        </w:trPr>
        <w:tc>
          <w:tcPr>
            <w:tcW w:w="42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sz w:val="22"/>
              </w:rPr>
            </w:pPr>
            <w:r>
              <w:rPr>
                <w:rFonts w:hint="eastAsia" w:ascii="宋体" w:hAnsi="宋体" w:cs="宋体"/>
                <w:sz w:val="22"/>
              </w:rPr>
              <w:t>4</w:t>
            </w:r>
          </w:p>
        </w:tc>
        <w:tc>
          <w:tcPr>
            <w:tcW w:w="15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pPr>
            <w:r>
              <w:rPr>
                <w:rFonts w:hint="eastAsia" w:ascii="宋体" w:hAnsi="宋体" w:cs="宋体"/>
                <w:color w:val="000000"/>
                <w:kern w:val="0"/>
                <w:sz w:val="22"/>
                <w:szCs w:val="22"/>
              </w:rPr>
              <w:t>抽纸</w:t>
            </w:r>
          </w:p>
        </w:tc>
        <w:tc>
          <w:tcPr>
            <w:tcW w:w="154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numPr>
                <w:ilvl w:val="0"/>
                <w:numId w:val="15"/>
              </w:numPr>
              <w:spacing w:line="360" w:lineRule="auto"/>
              <w:jc w:val="center"/>
              <w:rPr>
                <w:rFonts w:ascii="宋体" w:hAnsi="宋体"/>
                <w:szCs w:val="21"/>
              </w:rPr>
            </w:pPr>
            <w:r>
              <w:rPr>
                <w:rFonts w:hint="eastAsia" w:ascii="宋体" w:hAnsi="宋体"/>
                <w:szCs w:val="21"/>
              </w:rPr>
              <w:t>软抽，可湿水，3层，150抽/包，纸张尺寸总面积不少于133mm*195mm，3包/组；</w:t>
            </w:r>
          </w:p>
          <w:p>
            <w:pPr>
              <w:numPr>
                <w:ilvl w:val="0"/>
                <w:numId w:val="15"/>
              </w:numPr>
              <w:spacing w:line="360" w:lineRule="auto"/>
              <w:jc w:val="center"/>
              <w:rPr>
                <w:rFonts w:ascii="宋体" w:hAnsi="宋体"/>
                <w:szCs w:val="21"/>
              </w:rPr>
            </w:pPr>
            <w:r>
              <w:rPr>
                <w:rFonts w:hint="eastAsia" w:ascii="宋体" w:hAnsi="宋体"/>
                <w:szCs w:val="21"/>
              </w:rPr>
              <w:t>纸张不能有掉色、掉粉、掉毛现象；</w:t>
            </w:r>
          </w:p>
          <w:p>
            <w:pPr>
              <w:numPr>
                <w:ilvl w:val="0"/>
                <w:numId w:val="15"/>
              </w:numPr>
              <w:spacing w:line="360" w:lineRule="auto"/>
              <w:jc w:val="center"/>
              <w:rPr>
                <w:rFonts w:ascii="宋体" w:hAnsi="宋体"/>
                <w:szCs w:val="21"/>
              </w:rPr>
            </w:pPr>
            <w:r>
              <w:rPr>
                <w:rFonts w:hint="eastAsia" w:ascii="宋体" w:hAnsi="宋体"/>
                <w:szCs w:val="21"/>
              </w:rPr>
              <w:t>纸面清洁，不能有明显尘埃、死褶、残缺破损、硬质块出现；</w:t>
            </w:r>
          </w:p>
          <w:p>
            <w:pPr>
              <w:numPr>
                <w:ilvl w:val="0"/>
                <w:numId w:val="15"/>
              </w:numPr>
              <w:spacing w:line="360" w:lineRule="auto"/>
              <w:jc w:val="center"/>
              <w:rPr>
                <w:rFonts w:ascii="宋体" w:hAnsi="宋体"/>
                <w:szCs w:val="21"/>
              </w:rPr>
            </w:pPr>
            <w:r>
              <w:rPr>
                <w:rFonts w:hint="eastAsia" w:ascii="宋体" w:hAnsi="宋体"/>
                <w:szCs w:val="21"/>
              </w:rPr>
              <w:t>参考品牌：维达、清风、洁柔、心相印等；</w:t>
            </w:r>
          </w:p>
          <w:p>
            <w:pPr>
              <w:numPr>
                <w:ilvl w:val="0"/>
                <w:numId w:val="15"/>
              </w:numPr>
              <w:spacing w:line="360" w:lineRule="auto"/>
              <w:jc w:val="center"/>
              <w:rPr>
                <w:rFonts w:ascii="宋体" w:hAnsi="宋体" w:cs="宋体"/>
                <w:sz w:val="22"/>
              </w:rPr>
            </w:pPr>
            <w:r>
              <w:rPr>
                <w:rFonts w:hint="eastAsia" w:ascii="宋体" w:hAnsi="宋体"/>
                <w:szCs w:val="21"/>
                <w:lang w:val="en-US" w:eastAsia="zh-CN"/>
              </w:rPr>
              <w:t>保质</w:t>
            </w:r>
            <w:r>
              <w:rPr>
                <w:rFonts w:hint="eastAsia" w:ascii="宋体" w:hAnsi="宋体"/>
                <w:szCs w:val="21"/>
              </w:rPr>
              <w:t>期：12个月或以上</w:t>
            </w:r>
          </w:p>
        </w:tc>
        <w:tc>
          <w:tcPr>
            <w:tcW w:w="374"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rPr>
            </w:pPr>
            <w:r>
              <w:rPr>
                <w:rFonts w:hint="eastAsia" w:ascii="宋体" w:hAnsi="宋体" w:cs="宋体"/>
                <w:color w:val="000000"/>
                <w:kern w:val="0"/>
                <w:sz w:val="22"/>
                <w:szCs w:val="22"/>
              </w:rPr>
              <w:t>组</w:t>
            </w: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sz w:val="22"/>
              </w:rPr>
            </w:pP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sz w:val="22"/>
              </w:rPr>
            </w:pPr>
          </w:p>
        </w:tc>
        <w:tc>
          <w:tcPr>
            <w:tcW w:w="372"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sz w:val="22"/>
              </w:rPr>
            </w:pPr>
          </w:p>
        </w:tc>
      </w:tr>
      <w:tr>
        <w:tblPrEx>
          <w:tblCellMar>
            <w:top w:w="0" w:type="dxa"/>
            <w:left w:w="0" w:type="dxa"/>
            <w:bottom w:w="0" w:type="dxa"/>
            <w:right w:w="0" w:type="dxa"/>
          </w:tblCellMar>
        </w:tblPrEx>
        <w:trPr>
          <w:trHeight w:val="90" w:hRule="atLeast"/>
          <w:jc w:val="center"/>
        </w:trPr>
        <w:tc>
          <w:tcPr>
            <w:tcW w:w="42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sz w:val="22"/>
              </w:rPr>
            </w:pPr>
            <w:r>
              <w:rPr>
                <w:rFonts w:hint="eastAsia" w:ascii="宋体" w:hAnsi="宋体" w:cs="宋体"/>
                <w:sz w:val="22"/>
              </w:rPr>
              <w:t>5</w:t>
            </w:r>
          </w:p>
        </w:tc>
        <w:tc>
          <w:tcPr>
            <w:tcW w:w="15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pPr>
            <w:r>
              <w:rPr>
                <w:rFonts w:hint="eastAsia"/>
              </w:rPr>
              <w:t>洗衣液</w:t>
            </w:r>
          </w:p>
          <w:p>
            <w:pPr>
              <w:pStyle w:val="147"/>
              <w:jc w:val="center"/>
            </w:pPr>
          </w:p>
        </w:tc>
        <w:tc>
          <w:tcPr>
            <w:tcW w:w="154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tcPr>
          <w:p>
            <w:pPr>
              <w:numPr>
                <w:ilvl w:val="0"/>
                <w:numId w:val="15"/>
              </w:numPr>
              <w:spacing w:line="360" w:lineRule="auto"/>
              <w:jc w:val="center"/>
              <w:rPr>
                <w:rFonts w:ascii="宋体" w:hAnsi="宋体"/>
                <w:szCs w:val="21"/>
              </w:rPr>
            </w:pPr>
            <w:r>
              <w:rPr>
                <w:rFonts w:hint="eastAsia" w:ascii="宋体" w:hAnsi="宋体"/>
                <w:szCs w:val="21"/>
              </w:rPr>
              <w:t>1kg；</w:t>
            </w:r>
          </w:p>
          <w:p>
            <w:pPr>
              <w:numPr>
                <w:ilvl w:val="0"/>
                <w:numId w:val="15"/>
              </w:numPr>
              <w:spacing w:line="360" w:lineRule="auto"/>
              <w:jc w:val="center"/>
              <w:rPr>
                <w:rFonts w:ascii="宋体" w:hAnsi="宋体"/>
                <w:szCs w:val="21"/>
              </w:rPr>
            </w:pPr>
            <w:r>
              <w:rPr>
                <w:rFonts w:hint="eastAsia" w:ascii="宋体" w:hAnsi="宋体"/>
                <w:szCs w:val="21"/>
              </w:rPr>
              <w:t>参考品牌：蓝月亮、立白、汰渍、奥妙等；</w:t>
            </w:r>
          </w:p>
          <w:p>
            <w:pPr>
              <w:widowControl/>
              <w:numPr>
                <w:ilvl w:val="0"/>
                <w:numId w:val="15"/>
              </w:numPr>
              <w:jc w:val="center"/>
              <w:textAlignment w:val="center"/>
            </w:pPr>
            <w:r>
              <w:rPr>
                <w:rFonts w:hint="eastAsia" w:ascii="宋体" w:hAnsi="宋体"/>
                <w:szCs w:val="21"/>
              </w:rPr>
              <w:t>质保期：</w:t>
            </w:r>
            <w:r>
              <w:rPr>
                <w:rFonts w:ascii="宋体" w:hAnsi="宋体"/>
                <w:szCs w:val="21"/>
              </w:rPr>
              <w:t>12</w:t>
            </w:r>
            <w:r>
              <w:rPr>
                <w:rFonts w:hint="eastAsia" w:ascii="宋体" w:hAnsi="宋体"/>
                <w:szCs w:val="21"/>
              </w:rPr>
              <w:t>个月或以上。</w:t>
            </w:r>
          </w:p>
        </w:tc>
        <w:tc>
          <w:tcPr>
            <w:tcW w:w="374"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kern w:val="0"/>
                <w:sz w:val="22"/>
              </w:rPr>
            </w:pPr>
            <w:r>
              <w:rPr>
                <w:rFonts w:hint="eastAsia" w:ascii="宋体" w:hAnsi="宋体" w:cs="宋体"/>
                <w:color w:val="000000"/>
                <w:sz w:val="22"/>
              </w:rPr>
              <w:t>瓶</w:t>
            </w: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2"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r>
      <w:tr>
        <w:tblPrEx>
          <w:tblCellMar>
            <w:top w:w="0" w:type="dxa"/>
            <w:left w:w="0" w:type="dxa"/>
            <w:bottom w:w="0" w:type="dxa"/>
            <w:right w:w="0" w:type="dxa"/>
          </w:tblCellMar>
        </w:tblPrEx>
        <w:trPr>
          <w:trHeight w:val="515" w:hRule="atLeast"/>
          <w:jc w:val="center"/>
        </w:trPr>
        <w:tc>
          <w:tcPr>
            <w:tcW w:w="42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sz w:val="22"/>
              </w:rPr>
            </w:pPr>
            <w:r>
              <w:rPr>
                <w:rFonts w:hint="eastAsia" w:ascii="宋体" w:hAnsi="宋体" w:cs="宋体"/>
                <w:sz w:val="22"/>
              </w:rPr>
              <w:t>6</w:t>
            </w:r>
          </w:p>
        </w:tc>
        <w:tc>
          <w:tcPr>
            <w:tcW w:w="15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pStyle w:val="147"/>
              <w:jc w:val="center"/>
            </w:pPr>
            <w:r>
              <w:rPr>
                <w:rFonts w:hint="eastAsia" w:ascii="宋体" w:hAnsi="宋体" w:cs="宋体"/>
                <w:sz w:val="22"/>
                <w:szCs w:val="22"/>
              </w:rPr>
              <w:t>电热烧水壶</w:t>
            </w:r>
          </w:p>
          <w:p>
            <w:pPr>
              <w:pStyle w:val="147"/>
              <w:jc w:val="center"/>
            </w:pPr>
          </w:p>
        </w:tc>
        <w:tc>
          <w:tcPr>
            <w:tcW w:w="154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tcPr>
          <w:p>
            <w:pPr>
              <w:numPr>
                <w:ilvl w:val="0"/>
                <w:numId w:val="15"/>
              </w:numPr>
              <w:spacing w:line="360" w:lineRule="auto"/>
              <w:jc w:val="left"/>
              <w:rPr>
                <w:rFonts w:ascii="宋体" w:hAnsi="宋体"/>
                <w:szCs w:val="21"/>
              </w:rPr>
            </w:pPr>
            <w:r>
              <w:rPr>
                <w:rFonts w:hint="eastAsia" w:ascii="宋体" w:hAnsi="宋体"/>
                <w:szCs w:val="21"/>
              </w:rPr>
              <w:t>功率：1350W及以上</w:t>
            </w:r>
          </w:p>
          <w:p>
            <w:pPr>
              <w:numPr>
                <w:ilvl w:val="0"/>
                <w:numId w:val="15"/>
              </w:numPr>
              <w:spacing w:line="360" w:lineRule="auto"/>
              <w:jc w:val="left"/>
              <w:rPr>
                <w:rFonts w:ascii="宋体" w:hAnsi="宋体"/>
                <w:szCs w:val="21"/>
              </w:rPr>
            </w:pPr>
            <w:r>
              <w:rPr>
                <w:rFonts w:hint="eastAsia" w:ascii="宋体" w:hAnsi="宋体"/>
                <w:szCs w:val="21"/>
              </w:rPr>
              <w:t>容量：0.8L以上</w:t>
            </w:r>
          </w:p>
          <w:p>
            <w:pPr>
              <w:numPr>
                <w:ilvl w:val="0"/>
                <w:numId w:val="15"/>
              </w:numPr>
              <w:spacing w:line="360" w:lineRule="auto"/>
              <w:jc w:val="left"/>
            </w:pPr>
            <w:r>
              <w:rPr>
                <w:rFonts w:hint="eastAsia"/>
              </w:rPr>
              <w:t>尺寸：255*185*255mm</w:t>
            </w:r>
          </w:p>
          <w:p>
            <w:pPr>
              <w:numPr>
                <w:ilvl w:val="0"/>
                <w:numId w:val="15"/>
              </w:numPr>
              <w:spacing w:line="360" w:lineRule="auto"/>
              <w:jc w:val="left"/>
            </w:pPr>
            <w:r>
              <w:rPr>
                <w:rFonts w:hint="eastAsia"/>
              </w:rPr>
              <w:t>功能：自动上水壶 茶台一体</w:t>
            </w:r>
          </w:p>
          <w:p>
            <w:pPr>
              <w:numPr>
                <w:ilvl w:val="0"/>
                <w:numId w:val="15"/>
              </w:numPr>
              <w:spacing w:line="360" w:lineRule="auto"/>
              <w:jc w:val="left"/>
            </w:pPr>
            <w:r>
              <w:rPr>
                <w:rFonts w:hint="eastAsia" w:ascii="宋体" w:hAnsi="宋体"/>
                <w:szCs w:val="21"/>
              </w:rPr>
              <w:t>参考品牌：美的、奥克斯、苏泊尔等；</w:t>
            </w:r>
          </w:p>
          <w:p>
            <w:pPr>
              <w:numPr>
                <w:ilvl w:val="0"/>
                <w:numId w:val="15"/>
              </w:numPr>
              <w:spacing w:line="360" w:lineRule="auto"/>
              <w:jc w:val="left"/>
            </w:pPr>
            <w:r>
              <w:rPr>
                <w:rFonts w:hint="eastAsia" w:ascii="宋体" w:hAnsi="宋体"/>
                <w:szCs w:val="21"/>
              </w:rPr>
              <w:t>质保期：12个月或以上。</w:t>
            </w:r>
          </w:p>
        </w:tc>
        <w:tc>
          <w:tcPr>
            <w:tcW w:w="374"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kern w:val="0"/>
                <w:sz w:val="22"/>
                <w:szCs w:val="22"/>
              </w:rPr>
            </w:pPr>
            <w:r>
              <w:rPr>
                <w:rFonts w:hint="eastAsia" w:ascii="宋体" w:hAnsi="宋体" w:cs="宋体"/>
                <w:color w:val="000000"/>
                <w:kern w:val="0"/>
                <w:sz w:val="22"/>
                <w:szCs w:val="22"/>
              </w:rPr>
              <w:t>个</w:t>
            </w: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2"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r>
      <w:tr>
        <w:tblPrEx>
          <w:tblCellMar>
            <w:top w:w="0" w:type="dxa"/>
            <w:left w:w="0" w:type="dxa"/>
            <w:bottom w:w="0" w:type="dxa"/>
            <w:right w:w="0" w:type="dxa"/>
          </w:tblCellMar>
        </w:tblPrEx>
        <w:trPr>
          <w:trHeight w:val="2855" w:hRule="atLeast"/>
          <w:jc w:val="center"/>
        </w:trPr>
        <w:tc>
          <w:tcPr>
            <w:tcW w:w="42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jc w:val="center"/>
              <w:textAlignment w:val="center"/>
              <w:rPr>
                <w:rFonts w:ascii="宋体" w:hAnsi="宋体" w:cs="宋体"/>
                <w:sz w:val="22"/>
              </w:rPr>
            </w:pPr>
            <w:r>
              <w:rPr>
                <w:rFonts w:hint="eastAsia" w:ascii="宋体" w:hAnsi="宋体" w:cs="宋体"/>
                <w:sz w:val="22"/>
              </w:rPr>
              <w:t>7</w:t>
            </w:r>
          </w:p>
        </w:tc>
        <w:tc>
          <w:tcPr>
            <w:tcW w:w="154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pStyle w:val="147"/>
              <w:jc w:val="center"/>
            </w:pPr>
            <w:r>
              <w:rPr>
                <w:rFonts w:hint="eastAsia" w:ascii="宋体" w:hAnsi="宋体" w:cs="宋体"/>
                <w:sz w:val="22"/>
                <w:szCs w:val="22"/>
              </w:rPr>
              <w:t>调料罐组合</w:t>
            </w:r>
          </w:p>
        </w:tc>
        <w:tc>
          <w:tcPr>
            <w:tcW w:w="154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tcPr>
          <w:p>
            <w:pPr>
              <w:numPr>
                <w:ilvl w:val="0"/>
                <w:numId w:val="15"/>
              </w:numPr>
              <w:spacing w:line="360" w:lineRule="auto"/>
              <w:jc w:val="left"/>
              <w:rPr>
                <w:rFonts w:ascii="宋体" w:hAnsi="宋体"/>
                <w:szCs w:val="21"/>
              </w:rPr>
            </w:pPr>
            <w:r>
              <w:rPr>
                <w:rFonts w:hint="eastAsia" w:ascii="宋体" w:hAnsi="宋体"/>
                <w:szCs w:val="21"/>
              </w:rPr>
              <w:t>材质：纳钙玻璃</w:t>
            </w:r>
          </w:p>
          <w:p>
            <w:pPr>
              <w:numPr>
                <w:ilvl w:val="0"/>
                <w:numId w:val="15"/>
              </w:numPr>
              <w:spacing w:line="360" w:lineRule="auto"/>
              <w:jc w:val="left"/>
            </w:pPr>
            <w:r>
              <w:rPr>
                <w:rFonts w:hint="eastAsia"/>
              </w:rPr>
              <w:t>容量：油罐600ML 调味罐350ml；</w:t>
            </w:r>
          </w:p>
          <w:p>
            <w:pPr>
              <w:numPr>
                <w:ilvl w:val="0"/>
                <w:numId w:val="15"/>
              </w:numPr>
              <w:spacing w:line="360" w:lineRule="auto"/>
              <w:jc w:val="left"/>
            </w:pPr>
            <w:r>
              <w:rPr>
                <w:rFonts w:hint="eastAsia"/>
              </w:rPr>
              <w:t>规格：1壶+2罐+1底座；</w:t>
            </w:r>
          </w:p>
          <w:p>
            <w:pPr>
              <w:numPr>
                <w:ilvl w:val="0"/>
                <w:numId w:val="15"/>
              </w:numPr>
              <w:spacing w:line="360" w:lineRule="auto"/>
              <w:jc w:val="left"/>
              <w:rPr>
                <w:rFonts w:ascii="宋体" w:hAnsi="宋体"/>
                <w:szCs w:val="21"/>
              </w:rPr>
            </w:pPr>
            <w:r>
              <w:rPr>
                <w:rFonts w:hint="eastAsia" w:ascii="宋体" w:hAnsi="宋体"/>
                <w:szCs w:val="21"/>
              </w:rPr>
              <w:t>质保期：12个月或以上。</w:t>
            </w:r>
          </w:p>
          <w:p>
            <w:pPr>
              <w:numPr>
                <w:ilvl w:val="0"/>
                <w:numId w:val="15"/>
              </w:numPr>
              <w:spacing w:line="360" w:lineRule="auto"/>
              <w:jc w:val="left"/>
            </w:pPr>
            <w:r>
              <w:rPr>
                <w:rFonts w:hint="eastAsia" w:ascii="宋体" w:hAnsi="宋体"/>
                <w:szCs w:val="21"/>
              </w:rPr>
              <w:t>参考品牌：厨乐皇等；</w:t>
            </w:r>
          </w:p>
          <w:p>
            <w:pPr>
              <w:pStyle w:val="147"/>
            </w:pPr>
          </w:p>
        </w:tc>
        <w:tc>
          <w:tcPr>
            <w:tcW w:w="374"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kern w:val="0"/>
                <w:sz w:val="22"/>
                <w:szCs w:val="22"/>
              </w:rPr>
            </w:pPr>
            <w:r>
              <w:rPr>
                <w:rFonts w:hint="eastAsia" w:ascii="宋体" w:hAnsi="宋体" w:cs="宋体"/>
                <w:color w:val="000000"/>
                <w:kern w:val="0"/>
                <w:sz w:val="22"/>
                <w:szCs w:val="22"/>
              </w:rPr>
              <w:t>个</w:t>
            </w: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4"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c>
          <w:tcPr>
            <w:tcW w:w="372" w:type="pct"/>
            <w:tcBorders>
              <w:top w:val="single" w:color="000000" w:sz="4" w:space="0"/>
              <w:left w:val="single" w:color="000000" w:sz="4" w:space="0"/>
              <w:bottom w:val="single" w:color="000000" w:sz="4" w:space="0"/>
              <w:right w:val="single" w:color="000000" w:sz="4" w:space="0"/>
            </w:tcBorders>
          </w:tcPr>
          <w:p>
            <w:pPr>
              <w:widowControl/>
              <w:jc w:val="center"/>
              <w:textAlignment w:val="center"/>
              <w:rPr>
                <w:rFonts w:ascii="宋体" w:hAnsi="宋体" w:cs="宋体"/>
                <w:color w:val="000000"/>
                <w:kern w:val="0"/>
                <w:sz w:val="22"/>
              </w:rPr>
            </w:pPr>
          </w:p>
        </w:tc>
      </w:tr>
    </w:tbl>
    <w:p>
      <w:pPr>
        <w:pStyle w:val="149"/>
        <w:spacing w:line="360" w:lineRule="auto"/>
        <w:ind w:firstLine="420" w:firstLineChars="200"/>
        <w:rPr>
          <w:rFonts w:hAnsi="宋体" w:cs="宋体"/>
        </w:rPr>
      </w:pPr>
      <w:r>
        <w:rPr>
          <w:rFonts w:hint="eastAsia" w:hAnsi="宋体" w:cs="宋体"/>
        </w:rPr>
        <w:t>1.2合同单价包括包括货物的购置、送货上门、运输保险、装卸、验收、售后服务、全额含税增值税专用发票、合同实施过程中的应预见和不可预见费用等。</w:t>
      </w:r>
    </w:p>
    <w:p>
      <w:pPr>
        <w:pStyle w:val="149"/>
        <w:spacing w:line="360" w:lineRule="auto"/>
        <w:ind w:firstLine="420" w:firstLineChars="200"/>
        <w:rPr>
          <w:rFonts w:hAnsi="宋体" w:cs="宋体"/>
        </w:rPr>
      </w:pPr>
      <w:r>
        <w:rPr>
          <w:rFonts w:hint="eastAsia" w:hAnsi="宋体" w:cs="宋体"/>
        </w:rPr>
        <w:t>1.3合同单价为所供服务最高限价，乙方只取得本项目的供货服务资格，甲方不承诺在资格有效期内授予乙方实际采购数量、不承诺年度内授予的采购总金额。具体合同金额以实际采购数量计算，由双方核定。</w:t>
      </w:r>
    </w:p>
    <w:p>
      <w:pPr>
        <w:pStyle w:val="149"/>
        <w:spacing w:line="360" w:lineRule="auto"/>
        <w:ind w:firstLine="420" w:firstLineChars="200"/>
        <w:rPr>
          <w:rFonts w:hAnsi="宋体" w:cs="宋体"/>
        </w:rPr>
      </w:pPr>
      <w:r>
        <w:rPr>
          <w:rFonts w:hint="eastAsia" w:hAnsi="宋体" w:cs="宋体"/>
        </w:rPr>
        <w:t>1.4合同期限：自合同生效之日起一年或实际发生金额达到项目预算金额95,000.00元。合同期满时间以先到达者为准。</w:t>
      </w:r>
    </w:p>
    <w:p>
      <w:pPr>
        <w:pStyle w:val="148"/>
        <w:numPr>
          <w:ilvl w:val="0"/>
          <w:numId w:val="24"/>
        </w:numPr>
        <w:adjustRightInd/>
        <w:spacing w:line="360" w:lineRule="auto"/>
        <w:ind w:left="0" w:firstLine="422"/>
        <w:jc w:val="both"/>
        <w:rPr>
          <w:rFonts w:ascii="宋体" w:hAnsi="宋体" w:cs="宋体"/>
          <w:b/>
          <w:szCs w:val="21"/>
        </w:rPr>
      </w:pPr>
      <w:bookmarkStart w:id="8" w:name="_Toc518311988"/>
      <w:r>
        <w:rPr>
          <w:rFonts w:hint="eastAsia" w:ascii="宋体" w:hAnsi="宋体" w:cs="宋体"/>
          <w:b/>
          <w:szCs w:val="21"/>
        </w:rPr>
        <w:t>支付方式</w:t>
      </w:r>
      <w:bookmarkEnd w:id="8"/>
    </w:p>
    <w:p>
      <w:pPr>
        <w:pStyle w:val="148"/>
        <w:numPr>
          <w:ilvl w:val="0"/>
          <w:numId w:val="25"/>
        </w:numPr>
        <w:adjustRightInd/>
        <w:spacing w:line="360" w:lineRule="auto"/>
        <w:ind w:firstLineChars="0"/>
        <w:jc w:val="both"/>
        <w:rPr>
          <w:rFonts w:ascii="宋体" w:hAnsi="宋体" w:cs="宋体"/>
          <w:vanish/>
          <w:szCs w:val="21"/>
        </w:rPr>
      </w:pPr>
    </w:p>
    <w:p>
      <w:pPr>
        <w:pStyle w:val="148"/>
        <w:numPr>
          <w:ilvl w:val="0"/>
          <w:numId w:val="25"/>
        </w:numPr>
        <w:adjustRightInd/>
        <w:spacing w:line="360" w:lineRule="auto"/>
        <w:ind w:firstLineChars="0"/>
        <w:jc w:val="both"/>
        <w:rPr>
          <w:rFonts w:ascii="宋体" w:hAnsi="宋体" w:cs="宋体"/>
          <w:vanish/>
          <w:szCs w:val="21"/>
        </w:rPr>
      </w:pPr>
    </w:p>
    <w:p>
      <w:pPr>
        <w:pStyle w:val="149"/>
        <w:spacing w:line="360" w:lineRule="auto"/>
        <w:ind w:firstLine="420" w:firstLineChars="200"/>
        <w:rPr>
          <w:rFonts w:hAnsi="宋体" w:cs="宋体"/>
          <w:lang w:val="zh-CN"/>
        </w:rPr>
      </w:pPr>
      <w:r>
        <w:rPr>
          <w:rFonts w:hint="eastAsia" w:hAnsi="宋体" w:cs="宋体"/>
        </w:rPr>
        <w:t>2.1</w:t>
      </w:r>
      <w:r>
        <w:rPr>
          <w:rFonts w:hint="eastAsia" w:hAnsi="宋体" w:cs="宋体"/>
          <w:lang w:val="zh-CN"/>
        </w:rPr>
        <w:t>各批次货物到货并经甲方验收合格之日起一个月内，</w:t>
      </w:r>
      <w:r>
        <w:rPr>
          <w:rFonts w:hint="eastAsia" w:hAnsi="宋体" w:cs="宋体"/>
        </w:rPr>
        <w:t>甲乙双方须对供应货物的品种、数量、单价、金额进行统计，并核实无误之后，乙方</w:t>
      </w:r>
      <w:r>
        <w:rPr>
          <w:rFonts w:hint="eastAsia" w:hAnsi="宋体" w:cs="宋体"/>
          <w:lang w:val="zh-CN"/>
        </w:rPr>
        <w:t>向甲方提供该批次货物款项的全额增值税专用发票（税率    %，发票明细需与送货单一致，并列明货物的品种、型号及数量）。</w:t>
      </w:r>
      <w:r>
        <w:rPr>
          <w:rFonts w:hint="eastAsia" w:hAnsi="宋体" w:cs="宋体"/>
        </w:rPr>
        <w:t>甲方</w:t>
      </w:r>
      <w:r>
        <w:rPr>
          <w:rFonts w:hint="eastAsia" w:hAnsi="宋体" w:cs="宋体"/>
          <w:lang w:val="zh-CN"/>
        </w:rPr>
        <w:t>收到合法有效的发票</w:t>
      </w:r>
      <w:r>
        <w:rPr>
          <w:rFonts w:hint="eastAsia" w:hAnsi="宋体" w:cs="宋体"/>
        </w:rPr>
        <w:t>三</w:t>
      </w:r>
      <w:r>
        <w:rPr>
          <w:rFonts w:hint="eastAsia" w:hAnsi="宋体" w:cs="宋体"/>
          <w:lang w:val="zh-CN"/>
        </w:rPr>
        <w:t>个月后，一次性支付该批次相应的全额货款。</w:t>
      </w:r>
      <w:r>
        <w:rPr>
          <w:rFonts w:hint="eastAsia" w:hAnsi="宋体" w:cs="宋体"/>
        </w:rPr>
        <w:t>结算价=货物的成交单价*货物的数量。</w:t>
      </w:r>
    </w:p>
    <w:p>
      <w:pPr>
        <w:pStyle w:val="149"/>
        <w:spacing w:line="360" w:lineRule="auto"/>
        <w:ind w:firstLine="420" w:firstLineChars="200"/>
        <w:rPr>
          <w:rFonts w:hAnsi="宋体" w:cs="宋体"/>
          <w:lang w:val="zh-CN"/>
        </w:rPr>
      </w:pPr>
      <w:r>
        <w:rPr>
          <w:rFonts w:hint="eastAsia" w:hAnsi="宋体" w:cs="宋体"/>
        </w:rPr>
        <w:t>2.2乙方承诺其开具增值税专用发票的形式与内容均合法、有效、完整、准确。不开具或开具不合格的增值税专用发票，甲方有权顺延支付应付款项且不承担任何违约责任，且乙方的各项合同义务仍应按合同约定履行。</w:t>
      </w:r>
    </w:p>
    <w:p>
      <w:pPr>
        <w:pStyle w:val="149"/>
        <w:spacing w:line="360" w:lineRule="auto"/>
        <w:ind w:firstLine="420" w:firstLineChars="200"/>
        <w:rPr>
          <w:rFonts w:hAnsi="宋体" w:cs="宋体"/>
          <w:lang w:val="zh-CN"/>
        </w:rPr>
      </w:pPr>
      <w:r>
        <w:rPr>
          <w:rFonts w:hint="eastAsia" w:hAnsi="宋体" w:cs="宋体"/>
        </w:rPr>
        <w:t>2.3如出现国家税收政策调整时，双方应根据实际税收调整情况，以本合同中的不含税单价为依据相应调整受影响的合同含税金额，乙方需按照税收调整政策规定开具合法合规发票。</w:t>
      </w:r>
    </w:p>
    <w:p>
      <w:pPr>
        <w:pStyle w:val="149"/>
        <w:spacing w:line="360" w:lineRule="auto"/>
        <w:ind w:firstLine="420" w:firstLineChars="200"/>
        <w:rPr>
          <w:rFonts w:hAnsi="宋体" w:cs="宋体"/>
        </w:rPr>
      </w:pPr>
      <w:r>
        <w:rPr>
          <w:rFonts w:hint="eastAsia" w:hAnsi="宋体" w:cs="宋体"/>
        </w:rPr>
        <w:t>2.4付款方式：采用银行汇付（含电汇）形式。</w:t>
      </w:r>
    </w:p>
    <w:p>
      <w:pPr>
        <w:pStyle w:val="149"/>
        <w:spacing w:line="360" w:lineRule="auto"/>
        <w:ind w:firstLine="420" w:firstLineChars="200"/>
        <w:rPr>
          <w:ins w:id="0" w:author="阮育愉" w:date="2024-06-18T16:11:10Z"/>
          <w:rFonts w:hint="eastAsia" w:hAnsi="宋体" w:cs="宋体"/>
        </w:rPr>
      </w:pPr>
      <w:r>
        <w:rPr>
          <w:rFonts w:hint="eastAsia" w:hAnsi="宋体" w:cs="宋体"/>
        </w:rPr>
        <w:t xml:space="preserve">2.5收款人、开具发票方与合同乙方名称一致。 </w:t>
      </w:r>
    </w:p>
    <w:p>
      <w:pPr>
        <w:pStyle w:val="149"/>
        <w:spacing w:line="360" w:lineRule="auto"/>
        <w:ind w:firstLine="420" w:firstLineChars="200"/>
        <w:rPr>
          <w:rFonts w:hint="eastAsia" w:hAnsi="宋体" w:cs="宋体"/>
          <w:lang w:val="en-US" w:eastAsia="zh-CN"/>
        </w:rPr>
      </w:pPr>
      <w:r>
        <w:rPr>
          <w:rFonts w:hint="eastAsia" w:hAnsi="宋体" w:cs="宋体"/>
          <w:lang w:val="en-US" w:eastAsia="zh-CN"/>
        </w:rPr>
        <w:t>2.6乙方收款信息：</w:t>
      </w:r>
    </w:p>
    <w:p>
      <w:pPr>
        <w:pStyle w:val="149"/>
        <w:spacing w:line="360" w:lineRule="auto"/>
        <w:ind w:firstLine="420" w:firstLineChars="200"/>
        <w:rPr>
          <w:rFonts w:hint="eastAsia" w:hAnsi="宋体" w:cs="宋体"/>
          <w:lang w:val="en-US" w:eastAsia="zh-CN"/>
        </w:rPr>
      </w:pPr>
      <w:r>
        <w:rPr>
          <w:rFonts w:hint="eastAsia" w:hAnsi="宋体" w:cs="宋体"/>
          <w:lang w:val="en-US" w:eastAsia="zh-CN"/>
        </w:rPr>
        <w:t>收款银行账户：</w:t>
      </w:r>
    </w:p>
    <w:p>
      <w:pPr>
        <w:pStyle w:val="149"/>
        <w:spacing w:line="360" w:lineRule="auto"/>
        <w:ind w:firstLine="420" w:firstLineChars="200"/>
        <w:rPr>
          <w:rFonts w:hint="default" w:hAnsi="宋体" w:cs="宋体"/>
          <w:lang w:val="en-US" w:eastAsia="zh-CN"/>
        </w:rPr>
      </w:pPr>
      <w:r>
        <w:rPr>
          <w:rFonts w:hint="eastAsia" w:hAnsi="宋体" w:cs="宋体"/>
          <w:lang w:val="en-US" w:eastAsia="zh-CN"/>
        </w:rPr>
        <w:t>收款银行账号：</w:t>
      </w:r>
    </w:p>
    <w:p>
      <w:pPr>
        <w:pStyle w:val="149"/>
        <w:spacing w:line="360" w:lineRule="auto"/>
        <w:ind w:firstLine="420" w:firstLineChars="200"/>
        <w:rPr>
          <w:rFonts w:hint="default" w:hAnsi="宋体" w:cs="宋体"/>
          <w:lang w:val="en-US" w:eastAsia="zh-CN"/>
        </w:rPr>
      </w:pPr>
      <w:r>
        <w:rPr>
          <w:rFonts w:hint="eastAsia" w:hAnsi="宋体" w:cs="宋体"/>
          <w:lang w:val="en-US" w:eastAsia="zh-CN"/>
        </w:rPr>
        <w:t>收款银行开户银行：    银行      支行</w:t>
      </w:r>
    </w:p>
    <w:p>
      <w:pPr>
        <w:pStyle w:val="149"/>
        <w:spacing w:line="360" w:lineRule="auto"/>
        <w:ind w:firstLine="420" w:firstLineChars="200"/>
        <w:rPr>
          <w:rFonts w:hAnsi="宋体" w:cs="宋体"/>
        </w:rPr>
      </w:pPr>
      <w:bookmarkStart w:id="9" w:name="_Hlk519866249"/>
      <w:r>
        <w:rPr>
          <w:rFonts w:hint="eastAsia" w:hAnsi="宋体" w:cs="宋体"/>
        </w:rPr>
        <w:t>2.</w:t>
      </w:r>
      <w:r>
        <w:rPr>
          <w:rFonts w:hint="eastAsia" w:hAnsi="宋体" w:cs="宋体"/>
          <w:lang w:val="en-US" w:eastAsia="zh-CN"/>
        </w:rPr>
        <w:t>7</w:t>
      </w:r>
      <w:r>
        <w:rPr>
          <w:rFonts w:hint="eastAsia" w:hAnsi="宋体" w:cs="宋体"/>
        </w:rPr>
        <w:t>若乙方需要改变上述账户，应提前【10】个工作日以书面形式通知甲方，否则，因此造成的损失由乙方自行承担。</w:t>
      </w:r>
    </w:p>
    <w:bookmarkEnd w:id="9"/>
    <w:p>
      <w:pPr>
        <w:pStyle w:val="148"/>
        <w:numPr>
          <w:ilvl w:val="0"/>
          <w:numId w:val="24"/>
        </w:numPr>
        <w:adjustRightInd/>
        <w:spacing w:line="360" w:lineRule="auto"/>
        <w:ind w:left="0" w:firstLine="422"/>
        <w:jc w:val="both"/>
        <w:rPr>
          <w:rFonts w:ascii="宋体" w:hAnsi="宋体" w:cs="宋体"/>
          <w:b/>
          <w:szCs w:val="21"/>
        </w:rPr>
      </w:pPr>
      <w:bookmarkStart w:id="10" w:name="_Hlk12873992"/>
      <w:bookmarkStart w:id="11" w:name="_Hlk12866387"/>
      <w:r>
        <w:rPr>
          <w:rFonts w:hint="eastAsia" w:ascii="宋体" w:hAnsi="宋体" w:cs="宋体"/>
          <w:b/>
          <w:szCs w:val="21"/>
        </w:rPr>
        <w:t>包装和运输</w:t>
      </w:r>
    </w:p>
    <w:p>
      <w:pPr>
        <w:pStyle w:val="44"/>
        <w:widowControl/>
        <w:numPr>
          <w:ilvl w:val="0"/>
          <w:numId w:val="26"/>
        </w:numPr>
        <w:spacing w:line="360" w:lineRule="auto"/>
        <w:ind w:left="216" w:leftChars="103" w:firstLine="420"/>
        <w:rPr>
          <w:rFonts w:ascii="宋体" w:hAnsi="宋体" w:cs="宋体"/>
          <w:vanish/>
          <w:szCs w:val="21"/>
        </w:rPr>
      </w:pPr>
    </w:p>
    <w:p>
      <w:pPr>
        <w:pStyle w:val="149"/>
        <w:spacing w:line="360" w:lineRule="auto"/>
        <w:ind w:firstLine="420" w:firstLineChars="200"/>
        <w:rPr>
          <w:rFonts w:hAnsi="宋体" w:cs="宋体"/>
          <w:lang w:val="zh-CN"/>
        </w:rPr>
      </w:pPr>
      <w:r>
        <w:rPr>
          <w:rFonts w:hint="eastAsia" w:hAnsi="宋体" w:cs="宋体"/>
        </w:rPr>
        <w:t>3.1</w:t>
      </w:r>
      <w:r>
        <w:rPr>
          <w:rFonts w:hint="eastAsia" w:hAnsi="宋体" w:cs="宋体"/>
          <w:lang w:val="zh-CN"/>
        </w:rPr>
        <w:t>乙方应根据货物特点对货物进行坚固包装使其防水、防潮、防腐、防锈、防震等，并适于货物装卸和运输要求。凡因包装不善致使货物遭到损坏或丢失的，由乙方承担责任。</w:t>
      </w:r>
    </w:p>
    <w:p>
      <w:pPr>
        <w:pStyle w:val="149"/>
        <w:spacing w:line="360" w:lineRule="auto"/>
        <w:ind w:firstLine="420" w:firstLineChars="200"/>
        <w:rPr>
          <w:rFonts w:hAnsi="宋体" w:cs="宋体"/>
          <w:lang w:val="zh-CN"/>
        </w:rPr>
      </w:pPr>
      <w:r>
        <w:rPr>
          <w:rFonts w:hint="eastAsia" w:hAnsi="宋体" w:cs="宋体"/>
        </w:rPr>
        <w:t>3.2</w:t>
      </w:r>
      <w:r>
        <w:rPr>
          <w:rFonts w:hint="eastAsia" w:hAnsi="宋体" w:cs="宋体"/>
          <w:lang w:val="zh-CN"/>
        </w:rPr>
        <w:t>包装标准为原厂制造商未启封全新包装，序列号、包装箱号与出厂批号一致，并可追索查阅。包装物乙方不回收。</w:t>
      </w:r>
    </w:p>
    <w:p>
      <w:pPr>
        <w:pStyle w:val="149"/>
        <w:spacing w:line="360" w:lineRule="auto"/>
        <w:ind w:firstLine="420" w:firstLineChars="200"/>
        <w:rPr>
          <w:rFonts w:hAnsi="宋体" w:cs="宋体"/>
          <w:lang w:val="zh-CN"/>
        </w:rPr>
      </w:pPr>
      <w:bookmarkStart w:id="12" w:name="_Toc518311990"/>
      <w:r>
        <w:rPr>
          <w:rFonts w:hint="eastAsia" w:hAnsi="宋体" w:cs="宋体"/>
        </w:rPr>
        <w:t>3.3</w:t>
      </w:r>
      <w:r>
        <w:rPr>
          <w:rFonts w:hint="eastAsia" w:hAnsi="宋体" w:cs="宋体"/>
          <w:lang w:val="zh-CN"/>
        </w:rPr>
        <w:t>乙方应提供包括但不限于满足货物使用和维护的技术文件，如货物和配件清单、保修服务卡、中文用户手册、产品质量合格证书、测试报告等。</w:t>
      </w:r>
    </w:p>
    <w:p>
      <w:pPr>
        <w:pStyle w:val="148"/>
        <w:numPr>
          <w:ilvl w:val="0"/>
          <w:numId w:val="24"/>
        </w:numPr>
        <w:adjustRightInd/>
        <w:spacing w:line="360" w:lineRule="auto"/>
        <w:ind w:left="0" w:firstLine="422"/>
        <w:jc w:val="both"/>
        <w:rPr>
          <w:rFonts w:ascii="宋体" w:hAnsi="宋体" w:cs="宋体"/>
          <w:b/>
          <w:szCs w:val="21"/>
        </w:rPr>
      </w:pPr>
      <w:r>
        <w:rPr>
          <w:rFonts w:hint="eastAsia" w:ascii="宋体" w:hAnsi="宋体" w:cs="宋体"/>
          <w:b/>
          <w:szCs w:val="21"/>
        </w:rPr>
        <w:t>交付验收</w:t>
      </w:r>
      <w:bookmarkEnd w:id="12"/>
    </w:p>
    <w:p>
      <w:pPr>
        <w:pStyle w:val="44"/>
        <w:widowControl/>
        <w:numPr>
          <w:ilvl w:val="0"/>
          <w:numId w:val="26"/>
        </w:numPr>
        <w:spacing w:line="360" w:lineRule="auto"/>
        <w:ind w:left="216" w:leftChars="103" w:firstLine="420"/>
        <w:rPr>
          <w:rFonts w:ascii="宋体" w:hAnsi="宋体" w:cs="宋体"/>
          <w:vanish/>
          <w:szCs w:val="21"/>
        </w:rPr>
      </w:pPr>
    </w:p>
    <w:p>
      <w:pPr>
        <w:pStyle w:val="149"/>
        <w:spacing w:line="360" w:lineRule="auto"/>
        <w:ind w:firstLine="420" w:firstLineChars="200"/>
        <w:rPr>
          <w:rFonts w:hAnsi="宋体" w:cs="宋体"/>
        </w:rPr>
      </w:pPr>
      <w:r>
        <w:rPr>
          <w:rFonts w:hint="eastAsia" w:hAnsi="宋体" w:cs="宋体"/>
        </w:rPr>
        <w:t>4.1交货时间：乙方按甲方要求在下单后【10】天内完成供货。</w:t>
      </w:r>
    </w:p>
    <w:p>
      <w:pPr>
        <w:pStyle w:val="149"/>
        <w:spacing w:line="360" w:lineRule="auto"/>
        <w:ind w:firstLine="420" w:firstLineChars="200"/>
        <w:rPr>
          <w:rFonts w:hAnsi="宋体" w:cs="宋体"/>
        </w:rPr>
      </w:pPr>
      <w:r>
        <w:rPr>
          <w:rFonts w:hint="eastAsia" w:hAnsi="宋体" w:cs="宋体"/>
        </w:rPr>
        <w:t>4.2交货地点：按甲方要求将货物送到佛山市内甲方指定收货地点。乙方须出具送货单，由甲方收货人员签收。如果发现货物短缺、毁损等与合同约定不符的情况，甲方有权拒收。</w:t>
      </w:r>
    </w:p>
    <w:p>
      <w:pPr>
        <w:pStyle w:val="149"/>
        <w:spacing w:line="360" w:lineRule="auto"/>
        <w:ind w:firstLine="420" w:firstLineChars="200"/>
        <w:rPr>
          <w:rFonts w:hAnsi="宋体" w:cs="宋体"/>
        </w:rPr>
      </w:pPr>
      <w:r>
        <w:rPr>
          <w:rFonts w:hint="eastAsia" w:hAnsi="宋体" w:cs="宋体"/>
        </w:rPr>
        <w:t>4.3如验收不合格，甲方有权要求乙方无偿更换货物，直到乙方提供合格货物为止。如乙方更换两次后仍不符合合同要求或双方约定的质量、规格等，甲方有权单方解除合同，退回乙方已供货物。甲方有权追究乙方违约责任。</w:t>
      </w:r>
    </w:p>
    <w:p>
      <w:pPr>
        <w:pStyle w:val="149"/>
        <w:spacing w:line="360" w:lineRule="auto"/>
        <w:ind w:firstLine="420" w:firstLineChars="200"/>
        <w:rPr>
          <w:rFonts w:hAnsi="宋体" w:cs="宋体"/>
        </w:rPr>
      </w:pPr>
      <w:r>
        <w:rPr>
          <w:rFonts w:hint="eastAsia" w:hAnsi="宋体" w:cs="宋体"/>
        </w:rPr>
        <w:t>4.4送货单/收货单签收仅视为甲方确认货物的数量、外观等外在情况符合要求，非甲方对货物质量的确认，货物质量的确认以甲方另行出具的书面验收结论报告为准。送货单/收货单的签署不使甲方丧失因质量问题而向乙方索赔和求偿的权利，同时不免除乙方对于货物质量缺陷或瑕疵负有的相应担保责任。</w:t>
      </w:r>
    </w:p>
    <w:p>
      <w:pPr>
        <w:pStyle w:val="149"/>
        <w:spacing w:line="360" w:lineRule="auto"/>
        <w:ind w:firstLine="420" w:firstLineChars="200"/>
        <w:rPr>
          <w:rFonts w:hAnsi="宋体" w:cs="宋体"/>
        </w:rPr>
      </w:pPr>
      <w:r>
        <w:rPr>
          <w:rFonts w:hint="eastAsia" w:hAnsi="宋体" w:cs="宋体"/>
        </w:rPr>
        <w:t>4.5甲方签收货物后，根据货物检验结果出具书面到货验收结论，货物质量的确认以甲方出具的书面验收结论为准。</w:t>
      </w:r>
    </w:p>
    <w:p>
      <w:pPr>
        <w:pStyle w:val="149"/>
        <w:spacing w:line="360" w:lineRule="auto"/>
        <w:ind w:firstLine="420" w:firstLineChars="200"/>
        <w:rPr>
          <w:rFonts w:hAnsi="宋体" w:cs="宋体"/>
        </w:rPr>
      </w:pPr>
      <w:r>
        <w:rPr>
          <w:rFonts w:hint="eastAsia" w:hAnsi="宋体" w:cs="宋体"/>
        </w:rPr>
        <w:t>4.6如甲方因乙方交货不符合合同要求或双方约定的质量、规格等原因而拒收或者解除合同的，货物毁损、灭失的风险、迟交货责任由乙方自行承担。</w:t>
      </w:r>
    </w:p>
    <w:p>
      <w:pPr>
        <w:pStyle w:val="149"/>
        <w:spacing w:line="360" w:lineRule="auto"/>
        <w:ind w:firstLine="420" w:firstLineChars="200"/>
        <w:rPr>
          <w:rFonts w:hAnsi="宋体" w:cs="宋体"/>
        </w:rPr>
      </w:pPr>
      <w:r>
        <w:rPr>
          <w:rFonts w:hint="eastAsia" w:hAnsi="宋体" w:cs="宋体"/>
        </w:rPr>
        <w:t>4.7本项目验收依次序对照执行标准为：①符合中华人民共和国国家和履约地相关安全质量标准、行业技术规范标准、环保节能标准；②符合采购文件中采购人认可的合理最佳配置、参数规格及各项要求；③符合产品来源国官方颁布的最新标准；④采购人提供的详细验收标准、验收手册；⑤上述各类标准如没有特别说明，均以官方机构发布的最新版本为准。</w:t>
      </w:r>
    </w:p>
    <w:p>
      <w:pPr>
        <w:pStyle w:val="148"/>
        <w:numPr>
          <w:ilvl w:val="0"/>
          <w:numId w:val="24"/>
        </w:numPr>
        <w:adjustRightInd/>
        <w:spacing w:line="360" w:lineRule="auto"/>
        <w:ind w:left="0" w:firstLine="422"/>
        <w:jc w:val="both"/>
        <w:rPr>
          <w:rFonts w:ascii="宋体" w:hAnsi="宋体" w:cs="宋体"/>
          <w:b/>
          <w:szCs w:val="21"/>
        </w:rPr>
      </w:pPr>
      <w:r>
        <w:rPr>
          <w:rFonts w:hint="eastAsia" w:ascii="宋体" w:hAnsi="宋体" w:cs="宋体"/>
          <w:b/>
          <w:szCs w:val="21"/>
        </w:rPr>
        <w:t>货物质量要求</w:t>
      </w:r>
    </w:p>
    <w:p>
      <w:pPr>
        <w:pStyle w:val="44"/>
        <w:widowControl/>
        <w:numPr>
          <w:ilvl w:val="0"/>
          <w:numId w:val="26"/>
        </w:numPr>
        <w:spacing w:line="360" w:lineRule="auto"/>
        <w:ind w:left="216" w:leftChars="103" w:firstLine="420"/>
        <w:rPr>
          <w:rFonts w:ascii="宋体" w:hAnsi="宋体" w:cs="宋体"/>
          <w:vanish/>
          <w:szCs w:val="21"/>
        </w:rPr>
      </w:pPr>
    </w:p>
    <w:p>
      <w:pPr>
        <w:pStyle w:val="149"/>
        <w:spacing w:line="360" w:lineRule="auto"/>
        <w:ind w:firstLine="420" w:firstLineChars="200"/>
        <w:rPr>
          <w:rFonts w:hAnsi="宋体" w:cs="宋体"/>
        </w:rPr>
      </w:pPr>
      <w:r>
        <w:rPr>
          <w:rFonts w:hint="eastAsia" w:hAnsi="宋体" w:cs="宋体"/>
        </w:rPr>
        <w:t>5.1本合同项下的货物适用下列技术和质量标准</w:t>
      </w:r>
      <w:bookmarkStart w:id="13" w:name="_Hlk520055294"/>
      <w:r>
        <w:rPr>
          <w:rFonts w:hint="eastAsia" w:hAnsi="宋体" w:cs="宋体"/>
        </w:rPr>
        <w:t>(以其中标准最高者为准)：</w:t>
      </w:r>
      <w:bookmarkEnd w:id="13"/>
      <w:r>
        <w:rPr>
          <w:rFonts w:hint="eastAsia" w:hAnsi="宋体" w:cs="宋体"/>
        </w:rPr>
        <w:t xml:space="preserve"> ①符合中华人民共和国国家和履约地相关安全质量标准、行业技术规范标准、环保节能标准；②符合甲方采购文件和响应承诺中合同约定的合理最佳配置、参数规格及各项要求；③符合产品来源国官方颁布的最新标准；④双方约定的质量标准。</w:t>
      </w:r>
    </w:p>
    <w:p>
      <w:pPr>
        <w:pStyle w:val="149"/>
        <w:spacing w:line="360" w:lineRule="auto"/>
        <w:ind w:firstLine="420" w:firstLineChars="200"/>
        <w:rPr>
          <w:rFonts w:hAnsi="宋体" w:cs="宋体"/>
        </w:rPr>
      </w:pPr>
      <w:r>
        <w:rPr>
          <w:rFonts w:hint="eastAsia" w:hAnsi="宋体" w:cs="宋体"/>
        </w:rPr>
        <w:t>5.2中国境内制造的产品必须提供出厂合格证，并向甲方名下终端客户提供保修注册资料。关键产品/主机货物的用户手册、保修手册、有关单证资料及配备件、随机工具等，使用操作及安全须知等重要资料应附有中文说明。</w:t>
      </w:r>
    </w:p>
    <w:p>
      <w:pPr>
        <w:pStyle w:val="149"/>
        <w:spacing w:line="360" w:lineRule="auto"/>
        <w:ind w:firstLine="420" w:firstLineChars="200"/>
        <w:rPr>
          <w:rFonts w:hAnsi="宋体" w:cs="宋体"/>
        </w:rPr>
      </w:pPr>
      <w:r>
        <w:rPr>
          <w:rFonts w:hint="eastAsia" w:hAnsi="宋体" w:cs="宋体"/>
        </w:rPr>
        <w:t>5.3当货物来源于中华人民共和国境外时，货物必须附有原产地证明、中华人民共和国商检机构的检验证明、合法进货渠道证明及海关完税证明，此外，有关技术资料中须附有全文翻译的、完整的中文文本。</w:t>
      </w:r>
    </w:p>
    <w:p>
      <w:pPr>
        <w:pStyle w:val="149"/>
        <w:spacing w:line="360" w:lineRule="auto"/>
        <w:ind w:firstLine="420" w:firstLineChars="200"/>
        <w:rPr>
          <w:rFonts w:hAnsi="宋体" w:cs="宋体"/>
        </w:rPr>
      </w:pPr>
      <w:r>
        <w:rPr>
          <w:rFonts w:hint="eastAsia" w:hAnsi="宋体" w:cs="宋体"/>
        </w:rPr>
        <w:t>5.4产品均为近12个月内原厂制造的全新合格产品，且有合法透明的来源渠道，如为整机须无污染、无侵权行为、表面无划损、无任何缺陷隐患，可依常规合法安全使用。</w:t>
      </w:r>
    </w:p>
    <w:p>
      <w:pPr>
        <w:pStyle w:val="148"/>
        <w:numPr>
          <w:ilvl w:val="0"/>
          <w:numId w:val="24"/>
        </w:numPr>
        <w:adjustRightInd/>
        <w:spacing w:line="360" w:lineRule="auto"/>
        <w:ind w:left="0" w:firstLine="422"/>
        <w:jc w:val="both"/>
        <w:rPr>
          <w:rFonts w:ascii="宋体" w:hAnsi="宋体" w:cs="宋体"/>
          <w:b/>
          <w:szCs w:val="21"/>
        </w:rPr>
      </w:pPr>
      <w:bookmarkStart w:id="14" w:name="_Toc518311996"/>
      <w:r>
        <w:rPr>
          <w:rFonts w:hint="eastAsia" w:ascii="宋体" w:hAnsi="宋体" w:cs="宋体"/>
          <w:b/>
          <w:szCs w:val="21"/>
        </w:rPr>
        <w:t>质保期</w:t>
      </w:r>
      <w:bookmarkEnd w:id="14"/>
      <w:r>
        <w:rPr>
          <w:rFonts w:hint="eastAsia" w:ascii="宋体" w:hAnsi="宋体" w:cs="宋体"/>
          <w:b/>
          <w:szCs w:val="21"/>
        </w:rPr>
        <w:t>和售后服务</w:t>
      </w:r>
    </w:p>
    <w:p>
      <w:pPr>
        <w:pStyle w:val="44"/>
        <w:widowControl/>
        <w:numPr>
          <w:ilvl w:val="0"/>
          <w:numId w:val="26"/>
        </w:numPr>
        <w:spacing w:line="360" w:lineRule="auto"/>
        <w:ind w:left="216" w:leftChars="103" w:firstLine="420"/>
        <w:rPr>
          <w:rFonts w:ascii="宋体" w:hAnsi="宋体" w:cs="宋体"/>
          <w:vanish/>
          <w:szCs w:val="21"/>
        </w:rPr>
      </w:pPr>
    </w:p>
    <w:p>
      <w:pPr>
        <w:pStyle w:val="149"/>
        <w:spacing w:line="360" w:lineRule="auto"/>
        <w:ind w:firstLine="420" w:firstLineChars="200"/>
        <w:rPr>
          <w:rFonts w:hAnsi="宋体" w:cs="宋体"/>
        </w:rPr>
      </w:pPr>
      <w:r>
        <w:rPr>
          <w:rFonts w:hint="eastAsia" w:hAnsi="宋体" w:cs="宋体"/>
        </w:rPr>
        <w:t>6.1质量保证期（简称“质保期”）：货物验收合格之日起【12】个月。保修期内和保修期外，如产品（只限合同所标的产品）需要维修，甲方承担将产品发至乙方进行维修时的运费，乙方承担完成维修发回的运费。</w:t>
      </w:r>
    </w:p>
    <w:p>
      <w:pPr>
        <w:pStyle w:val="149"/>
        <w:spacing w:line="360" w:lineRule="auto"/>
        <w:ind w:firstLine="420" w:firstLineChars="200"/>
        <w:rPr>
          <w:rFonts w:hAnsi="宋体" w:cs="宋体"/>
        </w:rPr>
      </w:pPr>
      <w:r>
        <w:rPr>
          <w:rFonts w:hint="eastAsia" w:hAnsi="宋体" w:cs="宋体"/>
        </w:rPr>
        <w:t>6.2质保期内, 如货物或零部件非人为因素出现故障而造成短期停用时，则质保期相应顺延。</w:t>
      </w:r>
    </w:p>
    <w:p>
      <w:pPr>
        <w:pStyle w:val="148"/>
        <w:numPr>
          <w:ilvl w:val="0"/>
          <w:numId w:val="24"/>
        </w:numPr>
        <w:adjustRightInd/>
        <w:spacing w:line="360" w:lineRule="auto"/>
        <w:ind w:left="0" w:firstLine="422"/>
        <w:jc w:val="both"/>
        <w:rPr>
          <w:rFonts w:ascii="宋体" w:hAnsi="宋体" w:cs="宋体"/>
          <w:b/>
          <w:szCs w:val="21"/>
        </w:rPr>
      </w:pPr>
      <w:bookmarkStart w:id="15" w:name="_Toc518311997"/>
      <w:r>
        <w:rPr>
          <w:rFonts w:hint="eastAsia" w:ascii="宋体" w:hAnsi="宋体" w:cs="宋体"/>
          <w:b/>
          <w:szCs w:val="21"/>
        </w:rPr>
        <w:t>知识产权</w:t>
      </w:r>
      <w:bookmarkEnd w:id="15"/>
    </w:p>
    <w:p>
      <w:pPr>
        <w:pStyle w:val="44"/>
        <w:widowControl/>
        <w:numPr>
          <w:ilvl w:val="0"/>
          <w:numId w:val="26"/>
        </w:numPr>
        <w:spacing w:line="360" w:lineRule="auto"/>
        <w:ind w:left="216" w:leftChars="103" w:firstLine="420"/>
        <w:rPr>
          <w:rFonts w:ascii="宋体" w:hAnsi="宋体" w:cs="宋体"/>
          <w:vanish/>
          <w:szCs w:val="21"/>
        </w:rPr>
      </w:pPr>
    </w:p>
    <w:p>
      <w:pPr>
        <w:pStyle w:val="149"/>
        <w:spacing w:line="360" w:lineRule="auto"/>
        <w:ind w:firstLine="420" w:firstLineChars="200"/>
        <w:rPr>
          <w:rFonts w:hAnsi="宋体" w:cs="宋体"/>
        </w:rPr>
      </w:pPr>
      <w:r>
        <w:rPr>
          <w:rFonts w:hint="eastAsia" w:hAnsi="宋体" w:cs="宋体"/>
        </w:rPr>
        <w:t>7.1乙方保证对其提供的工程材料拥有完全的所有权/处分权，无任何知识产权方面的权利限制或瑕疵并不会侵犯第三方的合法权利。如果甲方因按照合同的约定使用货物或服务而侵犯第三方的合法权利，并因此涉入诉讼、索赔或造成甲方损失的，乙方应在上述侵权诉讼进行过程中就诉讼策略及其他事宜向甲方提供必要的支持与协助，并承担所产生的一切诉讼费用、律师费用、差旅费用、和解金额或生效法律文书中规定的损害赔偿金额等费用以及由此给甲方造成的全部损失。</w:t>
      </w:r>
    </w:p>
    <w:p>
      <w:pPr>
        <w:pStyle w:val="149"/>
        <w:spacing w:line="360" w:lineRule="auto"/>
        <w:ind w:firstLine="420" w:firstLineChars="200"/>
        <w:rPr>
          <w:rFonts w:hAnsi="宋体" w:cs="宋体"/>
        </w:rPr>
      </w:pPr>
      <w:r>
        <w:rPr>
          <w:rFonts w:hint="eastAsia" w:hAnsi="宋体" w:cs="宋体"/>
        </w:rPr>
        <w:t>7.2除非为完成本合同所需的目的，乙方不得对甲方定制的产品复制拷贝或挪作他用。未经甲方同意，乙方所使用甲方提供的资料和物品不得用于与履行合同无关的事项。否则视乙方违约，造成甲方的损失需予以赔偿。</w:t>
      </w:r>
    </w:p>
    <w:p>
      <w:pPr>
        <w:pStyle w:val="148"/>
        <w:numPr>
          <w:ilvl w:val="0"/>
          <w:numId w:val="24"/>
        </w:numPr>
        <w:adjustRightInd/>
        <w:spacing w:line="360" w:lineRule="auto"/>
        <w:ind w:left="0" w:firstLine="422"/>
        <w:jc w:val="both"/>
        <w:rPr>
          <w:rFonts w:ascii="宋体" w:hAnsi="宋体" w:cs="宋体"/>
          <w:b/>
          <w:szCs w:val="21"/>
        </w:rPr>
      </w:pPr>
      <w:r>
        <w:rPr>
          <w:rFonts w:hint="eastAsia" w:ascii="宋体" w:hAnsi="宋体" w:cs="宋体"/>
          <w:b/>
          <w:szCs w:val="21"/>
        </w:rPr>
        <w:t>通知条款 </w:t>
      </w:r>
    </w:p>
    <w:p>
      <w:pPr>
        <w:pStyle w:val="44"/>
        <w:widowControl/>
        <w:numPr>
          <w:ilvl w:val="0"/>
          <w:numId w:val="26"/>
        </w:numPr>
        <w:spacing w:line="360" w:lineRule="auto"/>
        <w:ind w:left="216" w:leftChars="103" w:firstLine="420"/>
        <w:rPr>
          <w:rFonts w:ascii="宋体" w:hAnsi="宋体" w:cs="宋体"/>
          <w:vanish/>
          <w:szCs w:val="21"/>
        </w:rPr>
      </w:pPr>
    </w:p>
    <w:p>
      <w:pPr>
        <w:pStyle w:val="149"/>
        <w:spacing w:line="360" w:lineRule="auto"/>
        <w:ind w:firstLine="420" w:firstLineChars="200"/>
        <w:rPr>
          <w:rFonts w:hAnsi="宋体" w:cs="宋体"/>
        </w:rPr>
      </w:pPr>
      <w:r>
        <w:rPr>
          <w:rFonts w:hint="eastAsia" w:hAnsi="宋体" w:cs="宋体"/>
        </w:rPr>
        <w:t>8.1双方确认本合同所载明的通讯地址、住所地、联系人、联系电话、邮箱等信息（以下统称“送达地址”）为对方、人民法院（或仲裁机构）发送各类纸质或电子数据通知、信函、法律文书（以下统称“文书”）的送达地址。</w:t>
      </w:r>
    </w:p>
    <w:p>
      <w:pPr>
        <w:pStyle w:val="149"/>
        <w:spacing w:line="360" w:lineRule="auto"/>
        <w:ind w:firstLine="420" w:firstLineChars="200"/>
        <w:rPr>
          <w:rFonts w:hAnsi="宋体" w:cs="宋体"/>
        </w:rPr>
      </w:pPr>
      <w:r>
        <w:rPr>
          <w:rFonts w:hint="eastAsia" w:hAnsi="宋体" w:cs="宋体"/>
        </w:rPr>
        <w:t xml:space="preserve">8.2一方对其送达地址作出变更的，应将变更后的送达地址书面告知另一方，否则送达地址仍以本合同载明为准。 </w:t>
      </w:r>
    </w:p>
    <w:p>
      <w:pPr>
        <w:pStyle w:val="149"/>
        <w:spacing w:line="360" w:lineRule="auto"/>
        <w:ind w:firstLine="420" w:firstLineChars="200"/>
        <w:rPr>
          <w:rFonts w:hAnsi="宋体" w:cs="宋体"/>
        </w:rPr>
      </w:pPr>
      <w:r>
        <w:rPr>
          <w:rFonts w:hint="eastAsia" w:hAnsi="宋体" w:cs="宋体"/>
        </w:rPr>
        <w:t>8.3因一方确认的送达地址不准确、送达地址变更后未及时告知对方或发生接收人、收件人拒绝签收等情形，导致文书未能被实际接收的，拒绝接收方应自行承担有效送达的法律后果。邮寄送达的，以付邮后第7日视为送达之日；直接送达的，送达人当场在送达回证上记明情况之日为送达之日。</w:t>
      </w:r>
    </w:p>
    <w:p>
      <w:pPr>
        <w:pStyle w:val="148"/>
        <w:numPr>
          <w:ilvl w:val="0"/>
          <w:numId w:val="24"/>
        </w:numPr>
        <w:adjustRightInd/>
        <w:spacing w:line="360" w:lineRule="auto"/>
        <w:ind w:left="0" w:firstLine="422"/>
        <w:jc w:val="both"/>
        <w:rPr>
          <w:rFonts w:ascii="宋体" w:hAnsi="宋体" w:cs="宋体"/>
          <w:b/>
          <w:szCs w:val="21"/>
        </w:rPr>
      </w:pPr>
      <w:r>
        <w:rPr>
          <w:rFonts w:hint="eastAsia" w:ascii="宋体" w:hAnsi="宋体" w:cs="宋体"/>
          <w:b/>
          <w:szCs w:val="21"/>
        </w:rPr>
        <w:t>不可抗力</w:t>
      </w:r>
    </w:p>
    <w:p>
      <w:pPr>
        <w:pStyle w:val="44"/>
        <w:widowControl/>
        <w:numPr>
          <w:ilvl w:val="0"/>
          <w:numId w:val="26"/>
        </w:numPr>
        <w:spacing w:line="360" w:lineRule="auto"/>
        <w:ind w:left="216" w:leftChars="103" w:firstLine="420"/>
        <w:rPr>
          <w:rFonts w:ascii="宋体" w:hAnsi="宋体" w:cs="宋体"/>
          <w:vanish/>
          <w:szCs w:val="21"/>
        </w:rPr>
      </w:pPr>
    </w:p>
    <w:p>
      <w:pPr>
        <w:pStyle w:val="149"/>
        <w:spacing w:line="360" w:lineRule="auto"/>
        <w:ind w:firstLine="420" w:firstLineChars="200"/>
        <w:rPr>
          <w:rFonts w:hAnsi="宋体" w:cs="宋体"/>
        </w:rPr>
      </w:pPr>
      <w:r>
        <w:rPr>
          <w:rFonts w:hint="eastAsia" w:hAnsi="宋体" w:cs="宋体"/>
        </w:rPr>
        <w:t>9.1“不可抗力事件”指不能预见、不能避免且不能克服的客观情况。包括但不限于：</w:t>
      </w:r>
      <w:bookmarkStart w:id="16" w:name="_Hlk5978400"/>
      <w:r>
        <w:rPr>
          <w:rFonts w:hint="eastAsia" w:hAnsi="宋体" w:cs="宋体"/>
        </w:rPr>
        <w:t>政府或政府机构的禁令或行为（包括甲方上级主管部门下达的政策性文件）、暴乱、战争、水灾、地震、海啸或其他自然现象</w:t>
      </w:r>
      <w:bookmarkEnd w:id="16"/>
      <w:r>
        <w:rPr>
          <w:rFonts w:hint="eastAsia" w:hAnsi="宋体" w:cs="宋体"/>
        </w:rPr>
        <w:t>。若一方因不可抗力事件而不能履行本合同所约定的义务，该方应在不可抗力事件发生后及时书面通知另一方，并在不可抗力时间结束后14日内向对方提供相关证明材料，双方应尽其最大可能地减少损失。若发生不可抗力事件，一方无需对因不能履行或迟延履行义务而导致另一方遭受的任何损害承担责任。</w:t>
      </w:r>
    </w:p>
    <w:p>
      <w:pPr>
        <w:pStyle w:val="149"/>
        <w:spacing w:line="360" w:lineRule="auto"/>
        <w:ind w:firstLine="420" w:firstLineChars="200"/>
        <w:rPr>
          <w:rFonts w:hAnsi="宋体" w:cs="宋体"/>
        </w:rPr>
      </w:pPr>
      <w:r>
        <w:rPr>
          <w:rFonts w:hint="eastAsia" w:hAnsi="宋体" w:cs="宋体"/>
        </w:rPr>
        <w:t>9.2一方迟延履行义务后发生不可抗力的，不能免除该方的法律责任。</w:t>
      </w:r>
    </w:p>
    <w:p>
      <w:pPr>
        <w:pStyle w:val="148"/>
        <w:numPr>
          <w:ilvl w:val="0"/>
          <w:numId w:val="24"/>
        </w:numPr>
        <w:adjustRightInd/>
        <w:spacing w:line="360" w:lineRule="auto"/>
        <w:ind w:left="0" w:firstLine="422"/>
        <w:jc w:val="both"/>
        <w:rPr>
          <w:rFonts w:ascii="宋体" w:hAnsi="宋体" w:cs="宋体"/>
          <w:b/>
          <w:szCs w:val="21"/>
        </w:rPr>
      </w:pPr>
      <w:bookmarkStart w:id="17" w:name="_Toc518311999"/>
      <w:r>
        <w:rPr>
          <w:rFonts w:hint="eastAsia" w:ascii="宋体" w:hAnsi="宋体" w:cs="宋体"/>
          <w:b/>
          <w:szCs w:val="21"/>
        </w:rPr>
        <w:t>违约责任与合同解除</w:t>
      </w:r>
      <w:bookmarkEnd w:id="17"/>
    </w:p>
    <w:p>
      <w:pPr>
        <w:pStyle w:val="44"/>
        <w:widowControl/>
        <w:numPr>
          <w:ilvl w:val="0"/>
          <w:numId w:val="26"/>
        </w:numPr>
        <w:spacing w:line="360" w:lineRule="auto"/>
        <w:ind w:left="216" w:leftChars="103" w:firstLine="420"/>
        <w:rPr>
          <w:rFonts w:ascii="宋体" w:hAnsi="宋体" w:cs="宋体"/>
          <w:vanish/>
          <w:szCs w:val="21"/>
        </w:rPr>
      </w:pPr>
    </w:p>
    <w:p>
      <w:pPr>
        <w:pStyle w:val="149"/>
        <w:spacing w:line="360" w:lineRule="auto"/>
        <w:ind w:firstLine="420" w:firstLineChars="200"/>
        <w:rPr>
          <w:rFonts w:hAnsi="宋体" w:cs="宋体"/>
        </w:rPr>
      </w:pPr>
      <w:r>
        <w:rPr>
          <w:rFonts w:hint="eastAsia" w:hAnsi="宋体" w:cs="宋体"/>
        </w:rPr>
        <w:t>10.1乙方违反本合同规定逾期交货或逾期提供服务的，每逾期1日，须按合同总金额的【0.5%】支付违约金给甲方。</w:t>
      </w:r>
    </w:p>
    <w:p>
      <w:pPr>
        <w:pStyle w:val="149"/>
        <w:spacing w:line="360" w:lineRule="auto"/>
        <w:ind w:firstLine="420" w:firstLineChars="200"/>
        <w:rPr>
          <w:rFonts w:hAnsi="宋体" w:cs="宋体"/>
        </w:rPr>
      </w:pPr>
      <w:r>
        <w:rPr>
          <w:rFonts w:hint="eastAsia" w:hAnsi="宋体" w:cs="宋体"/>
        </w:rPr>
        <w:t>10.2逾期交货超过【10】日的，视为乙方不能交货，甲方有权单方解除合同，乙方须向甲方支付合同总金额【20%】违约金，并另行赔偿因此造成甲方的其它损失。</w:t>
      </w:r>
    </w:p>
    <w:p>
      <w:pPr>
        <w:pStyle w:val="149"/>
        <w:spacing w:line="360" w:lineRule="auto"/>
        <w:ind w:firstLine="420" w:firstLineChars="200"/>
        <w:rPr>
          <w:rFonts w:hAnsi="宋体" w:cs="宋体"/>
        </w:rPr>
      </w:pPr>
      <w:r>
        <w:rPr>
          <w:rFonts w:hint="eastAsia" w:hAnsi="宋体" w:cs="宋体"/>
        </w:rPr>
        <w:t>10.3如乙方所供货物存在质量问题，或存在其他严重违约行为的，甲方有权单方解除合同或要求乙方整改、退换。</w:t>
      </w:r>
    </w:p>
    <w:p>
      <w:pPr>
        <w:pStyle w:val="150"/>
        <w:spacing w:line="360" w:lineRule="auto"/>
        <w:ind w:firstLine="420" w:firstLineChars="200"/>
        <w:rPr>
          <w:rFonts w:hint="default" w:ascii="宋体" w:hAnsi="宋体" w:cs="宋体"/>
          <w:szCs w:val="21"/>
        </w:rPr>
      </w:pPr>
      <w:bookmarkStart w:id="18" w:name="_Hlk519870361"/>
      <w:r>
        <w:rPr>
          <w:rFonts w:ascii="宋体" w:hAnsi="宋体" w:cs="宋体"/>
          <w:szCs w:val="21"/>
        </w:rPr>
        <w:t>10.4上述条款约定的违约金、赔偿金甲方</w:t>
      </w:r>
      <w:bookmarkStart w:id="19" w:name="_Hlk520059152"/>
      <w:r>
        <w:rPr>
          <w:rFonts w:ascii="宋体" w:hAnsi="宋体" w:cs="宋体"/>
          <w:szCs w:val="21"/>
        </w:rPr>
        <w:t>有权从任一批次</w:t>
      </w:r>
      <w:r>
        <w:rPr>
          <w:rFonts w:hint="eastAsia" w:ascii="宋体" w:hAnsi="宋体" w:cs="宋体"/>
          <w:szCs w:val="21"/>
          <w:lang w:val="en-US" w:eastAsia="zh-CN"/>
        </w:rPr>
        <w:t>货</w:t>
      </w:r>
      <w:r>
        <w:rPr>
          <w:rFonts w:ascii="宋体" w:hAnsi="宋体" w:cs="宋体"/>
          <w:szCs w:val="21"/>
        </w:rPr>
        <w:t>款中扣除。</w:t>
      </w:r>
      <w:bookmarkEnd w:id="19"/>
      <w:r>
        <w:rPr>
          <w:rFonts w:ascii="宋体" w:hAnsi="宋体" w:cs="宋体"/>
          <w:szCs w:val="21"/>
        </w:rPr>
        <w:t>甲方因向乙方主张权利或因本合同相关事宜被第三方追究责任而支付的合理费用包括但不限于律师费、财产保全担保费、公证费、鉴定费、差旅费及其他为实现权利而发生的费用由乙</w:t>
      </w:r>
      <w:bookmarkEnd w:id="18"/>
      <w:r>
        <w:rPr>
          <w:rFonts w:hint="eastAsia" w:ascii="宋体" w:hAnsi="宋体" w:cs="宋体"/>
          <w:szCs w:val="21"/>
          <w:lang w:val="en-US" w:eastAsia="zh-CN"/>
        </w:rPr>
        <w:t>方承担。</w:t>
      </w: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r>
        <w:rPr>
          <w:rFonts w:ascii="宋体" w:hAnsi="宋体" w:cs="宋体"/>
          <w:szCs w:val="21"/>
        </w:rPr>
        <w:t>（此页无正文，为《</w:t>
      </w:r>
      <w:r>
        <w:rPr>
          <w:rFonts w:ascii="宋体" w:hAnsi="宋体"/>
          <w:szCs w:val="21"/>
        </w:rPr>
        <w:t>禅城分公司2024年第三季度业务宣传品采购项目</w:t>
      </w:r>
      <w:r>
        <w:rPr>
          <w:rFonts w:ascii="宋体" w:hAnsi="宋体" w:cs="宋体"/>
          <w:szCs w:val="21"/>
        </w:rPr>
        <w:t>》签署页【合同编号：                  】）</w:t>
      </w: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p>
    <w:p>
      <w:pPr>
        <w:rPr>
          <w:rFonts w:ascii="宋体" w:hAnsi="宋体" w:cs="宋体"/>
          <w:szCs w:val="21"/>
        </w:rPr>
      </w:pPr>
    </w:p>
    <w:p>
      <w:pPr>
        <w:rPr>
          <w:rFonts w:ascii="宋体" w:hAnsi="宋体" w:cs="宋体"/>
          <w:szCs w:val="21"/>
        </w:rPr>
      </w:pPr>
      <w:r>
        <w:rPr>
          <w:rFonts w:ascii="宋体" w:hAnsi="宋体" w:cs="宋体"/>
          <w:szCs w:val="21"/>
        </w:rPr>
        <w:t>甲方（盖章）：广东省广播电视网络股份有限公司佛山禅城分公司</w:t>
      </w: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r>
        <w:rPr>
          <w:rFonts w:ascii="宋体" w:hAnsi="宋体" w:cs="宋体"/>
          <w:szCs w:val="21"/>
        </w:rPr>
        <w:t>负责人或授权代表（签名）：</w:t>
      </w: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r>
        <w:rPr>
          <w:rFonts w:ascii="宋体" w:hAnsi="宋体" w:cs="宋体"/>
          <w:szCs w:val="21"/>
        </w:rPr>
        <w:t>经办人（签名）：</w:t>
      </w: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r>
        <w:rPr>
          <w:rFonts w:ascii="宋体" w:hAnsi="宋体" w:cs="宋体"/>
          <w:szCs w:val="21"/>
        </w:rPr>
        <w:t>签署日期：     年     月     日</w:t>
      </w: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r>
        <w:rPr>
          <w:rFonts w:ascii="宋体" w:hAnsi="宋体" w:cs="宋体"/>
          <w:szCs w:val="21"/>
        </w:rPr>
        <w:t>乙方（盖章）：</w:t>
      </w: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r>
        <w:rPr>
          <w:rFonts w:ascii="宋体" w:hAnsi="宋体" w:cs="宋体"/>
          <w:szCs w:val="21"/>
        </w:rPr>
        <w:t>法定代表人或授权代表人（签名）：</w:t>
      </w:r>
    </w:p>
    <w:p>
      <w:pPr>
        <w:pStyle w:val="150"/>
        <w:spacing w:line="360" w:lineRule="auto"/>
        <w:rPr>
          <w:rFonts w:hint="default" w:ascii="宋体" w:hAnsi="宋体" w:cs="宋体"/>
          <w:szCs w:val="21"/>
        </w:rPr>
      </w:pPr>
    </w:p>
    <w:p>
      <w:pPr>
        <w:pStyle w:val="150"/>
        <w:spacing w:line="360" w:lineRule="auto"/>
        <w:rPr>
          <w:rFonts w:hint="default" w:ascii="宋体" w:hAnsi="宋体" w:cs="宋体"/>
          <w:szCs w:val="21"/>
        </w:rPr>
      </w:pPr>
      <w:r>
        <w:rPr>
          <w:rFonts w:ascii="宋体" w:hAnsi="宋体" w:cs="宋体"/>
          <w:szCs w:val="21"/>
        </w:rPr>
        <w:t>经办人（签名）：</w:t>
      </w:r>
    </w:p>
    <w:p>
      <w:pPr>
        <w:pStyle w:val="150"/>
        <w:spacing w:line="360" w:lineRule="auto"/>
        <w:rPr>
          <w:rFonts w:hint="default" w:ascii="宋体" w:hAnsi="宋体" w:cs="宋体"/>
          <w:szCs w:val="21"/>
        </w:rPr>
      </w:pPr>
    </w:p>
    <w:p>
      <w:pPr>
        <w:pStyle w:val="150"/>
        <w:spacing w:line="360" w:lineRule="auto"/>
        <w:rPr>
          <w:rFonts w:ascii="宋体" w:hAnsi="宋体" w:cs="宋体"/>
          <w:color w:val="000000" w:themeColor="text1"/>
          <w14:textFill>
            <w14:solidFill>
              <w14:schemeClr w14:val="tx1"/>
            </w14:solidFill>
          </w14:textFill>
        </w:rPr>
      </w:pPr>
      <w:r>
        <w:rPr>
          <w:rFonts w:ascii="宋体" w:hAnsi="宋体" w:cs="宋体"/>
          <w:szCs w:val="21"/>
        </w:rPr>
        <w:t>签署日期：      年     月      日</w:t>
      </w:r>
      <w:bookmarkEnd w:id="10"/>
      <w:bookmarkEnd w:id="11"/>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24</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24</w:t>
    </w:r>
    <w:r>
      <w:rPr>
        <w:b/>
        <w:bCs/>
        <w:sz w:val="24"/>
        <w:szCs w:val="24"/>
      </w:rPr>
      <w:fldChar w:fldCharType="end"/>
    </w:r>
  </w:p>
  <w:p>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7185E6"/>
    <w:multiLevelType w:val="singleLevel"/>
    <w:tmpl w:val="987185E6"/>
    <w:lvl w:ilvl="0" w:tentative="0">
      <w:start w:val="1"/>
      <w:numFmt w:val="decimal"/>
      <w:lvlText w:val="(%1)"/>
      <w:lvlJc w:val="left"/>
      <w:pPr>
        <w:ind w:left="425" w:hanging="425"/>
      </w:pPr>
      <w:rPr>
        <w:rFonts w:hint="default"/>
      </w:rPr>
    </w:lvl>
  </w:abstractNum>
  <w:abstractNum w:abstractNumId="1">
    <w:nsid w:val="B8B3C869"/>
    <w:multiLevelType w:val="singleLevel"/>
    <w:tmpl w:val="B8B3C869"/>
    <w:lvl w:ilvl="0" w:tentative="0">
      <w:start w:val="1"/>
      <w:numFmt w:val="chineseCounting"/>
      <w:suff w:val="nothing"/>
      <w:lvlText w:val="（%1）"/>
      <w:lvlJc w:val="left"/>
      <w:pPr>
        <w:ind w:left="0" w:firstLine="420"/>
      </w:pPr>
      <w:rPr>
        <w:rFonts w:hint="eastAsia"/>
      </w:rPr>
    </w:lvl>
  </w:abstractNum>
  <w:abstractNum w:abstractNumId="2">
    <w:nsid w:val="C6F84F3F"/>
    <w:multiLevelType w:val="multilevel"/>
    <w:tmpl w:val="C6F84F3F"/>
    <w:lvl w:ilvl="0" w:tentative="0">
      <w:start w:val="1"/>
      <w:numFmt w:val="decimal"/>
      <w:lvlText w:val="%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suff w:val="space"/>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
    <w:nsid w:val="00000001"/>
    <w:multiLevelType w:val="multilevel"/>
    <w:tmpl w:val="00000001"/>
    <w:lvl w:ilvl="0" w:tentative="0">
      <w:start w:val="1"/>
      <w:numFmt w:val="decimal"/>
      <w:lvlText w:val="%1"/>
      <w:lvlJc w:val="left"/>
      <w:pPr>
        <w:ind w:left="425" w:hanging="425"/>
      </w:pPr>
      <w:rPr>
        <w:rFonts w:hint="default" w:ascii="Times New Roman"/>
        <w:u w:val="none"/>
      </w:rPr>
    </w:lvl>
    <w:lvl w:ilvl="1" w:tentative="0">
      <w:start w:val="1"/>
      <w:numFmt w:val="decimal"/>
      <w:lvlText w:val="%1.%2"/>
      <w:lvlJc w:val="left"/>
      <w:pPr>
        <w:ind w:left="992" w:hanging="567"/>
      </w:pPr>
      <w:rPr>
        <w:rFonts w:hint="default" w:ascii="Times New Roman"/>
        <w:b w:val="0"/>
        <w:bCs w:val="0"/>
        <w:u w:val="none"/>
      </w:rPr>
    </w:lvl>
    <w:lvl w:ilvl="2" w:tentative="0">
      <w:start w:val="1"/>
      <w:numFmt w:val="decimal"/>
      <w:lvlText w:val="%1.%2.%3"/>
      <w:lvlJc w:val="left"/>
      <w:pPr>
        <w:ind w:left="1418" w:hanging="567"/>
      </w:pPr>
      <w:rPr>
        <w:rFonts w:hint="default" w:ascii="Times New Roman"/>
        <w:u w:val="none"/>
      </w:rPr>
    </w:lvl>
    <w:lvl w:ilvl="3" w:tentative="0">
      <w:start w:val="1"/>
      <w:numFmt w:val="decimal"/>
      <w:lvlText w:val="%1.%2.%3.%4"/>
      <w:lvlJc w:val="left"/>
      <w:pPr>
        <w:ind w:left="1984" w:hanging="708"/>
      </w:pPr>
      <w:rPr>
        <w:rFonts w:hint="default" w:ascii="Times New Roman"/>
        <w:u w:val="none"/>
      </w:rPr>
    </w:lvl>
    <w:lvl w:ilvl="4" w:tentative="0">
      <w:start w:val="1"/>
      <w:numFmt w:val="decimal"/>
      <w:lvlText w:val="%1.%2.%3.%4.%5"/>
      <w:lvlJc w:val="left"/>
      <w:pPr>
        <w:ind w:left="2551" w:hanging="850"/>
      </w:pPr>
      <w:rPr>
        <w:rFonts w:hint="default" w:ascii="Times New Roman"/>
        <w:u w:val="none"/>
      </w:rPr>
    </w:lvl>
    <w:lvl w:ilvl="5" w:tentative="0">
      <w:start w:val="1"/>
      <w:numFmt w:val="decimal"/>
      <w:lvlText w:val="%1.%2.%3.%4.%5.%6"/>
      <w:lvlJc w:val="left"/>
      <w:pPr>
        <w:ind w:left="3260" w:hanging="1134"/>
      </w:pPr>
      <w:rPr>
        <w:rFonts w:hint="default" w:ascii="Times New Roman"/>
        <w:u w:val="none"/>
      </w:rPr>
    </w:lvl>
    <w:lvl w:ilvl="6" w:tentative="0">
      <w:start w:val="1"/>
      <w:numFmt w:val="decimal"/>
      <w:lvlText w:val="%1.%2.%3.%4.%5.%6.%7"/>
      <w:lvlJc w:val="left"/>
      <w:pPr>
        <w:ind w:left="3827" w:hanging="1276"/>
      </w:pPr>
      <w:rPr>
        <w:rFonts w:hint="default" w:ascii="Times New Roman"/>
        <w:u w:val="none"/>
      </w:rPr>
    </w:lvl>
    <w:lvl w:ilvl="7" w:tentative="0">
      <w:start w:val="1"/>
      <w:numFmt w:val="decimal"/>
      <w:lvlText w:val="%1.%2.%3.%4.%5.%6.%7.%8"/>
      <w:lvlJc w:val="left"/>
      <w:pPr>
        <w:ind w:left="4394" w:hanging="1418"/>
      </w:pPr>
      <w:rPr>
        <w:rFonts w:hint="default" w:ascii="Times New Roman"/>
        <w:u w:val="none"/>
      </w:rPr>
    </w:lvl>
    <w:lvl w:ilvl="8" w:tentative="0">
      <w:start w:val="1"/>
      <w:numFmt w:val="decimal"/>
      <w:lvlText w:val="%1.%2.%3.%4.%5.%6.%7.%8.%9"/>
      <w:lvlJc w:val="left"/>
      <w:pPr>
        <w:ind w:left="5102" w:hanging="1700"/>
      </w:pPr>
      <w:rPr>
        <w:rFonts w:hint="default" w:ascii="Times New Roman"/>
        <w:u w:val="none"/>
      </w:rPr>
    </w:lvl>
  </w:abstractNum>
  <w:abstractNum w:abstractNumId="4">
    <w:nsid w:val="00000004"/>
    <w:multiLevelType w:val="multilevel"/>
    <w:tmpl w:val="00000004"/>
    <w:lvl w:ilvl="0" w:tentative="0">
      <w:start w:val="1"/>
      <w:numFmt w:val="chineseCountingThousand"/>
      <w:lvlText w:val="第%1条"/>
      <w:lvlJc w:val="left"/>
      <w:pPr>
        <w:tabs>
          <w:tab w:val="left" w:pos="1102"/>
        </w:tabs>
        <w:ind w:left="1102" w:hanging="960"/>
      </w:pPr>
      <w:rPr>
        <w:rFonts w:hint="default" w:ascii="Times New Roman"/>
        <w:b/>
        <w:u w:val="none"/>
        <w:lang w:val="en-US"/>
      </w:rPr>
    </w:lvl>
    <w:lvl w:ilvl="1" w:tentative="0">
      <w:start w:val="1"/>
      <w:numFmt w:val="decimal"/>
      <w:lvlText w:val="（%2）"/>
      <w:lvlJc w:val="left"/>
      <w:pPr>
        <w:tabs>
          <w:tab w:val="left" w:pos="720"/>
        </w:tabs>
        <w:ind w:left="720" w:hanging="720"/>
      </w:pPr>
      <w:rPr>
        <w:rFonts w:hint="default" w:ascii="Times New Roman"/>
        <w:u w:val="none"/>
        <w:lang w:val="en-US"/>
      </w:rPr>
    </w:lvl>
    <w:lvl w:ilvl="2" w:tentative="0">
      <w:start w:val="1"/>
      <w:numFmt w:val="decimal"/>
      <w:lvlText w:val="%3."/>
      <w:lvlJc w:val="left"/>
      <w:pPr>
        <w:ind w:left="502" w:hanging="360"/>
      </w:pPr>
      <w:rPr>
        <w:rFonts w:hint="default" w:ascii="Times New Roman"/>
        <w:u w:val="none"/>
      </w:rPr>
    </w:lvl>
    <w:lvl w:ilvl="3" w:tentative="0">
      <w:start w:val="1"/>
      <w:numFmt w:val="decimal"/>
      <w:lvlText w:val="%4、"/>
      <w:lvlJc w:val="left"/>
      <w:pPr>
        <w:ind w:left="1620" w:hanging="360"/>
      </w:pPr>
      <w:rPr>
        <w:rFonts w:hint="default" w:ascii="Times New Roman"/>
        <w:u w:val="none"/>
      </w:rPr>
    </w:lvl>
    <w:lvl w:ilvl="4" w:tentative="0">
      <w:start w:val="1"/>
      <w:numFmt w:val="lowerLetter"/>
      <w:lvlText w:val="%5)"/>
      <w:lvlJc w:val="left"/>
      <w:pPr>
        <w:tabs>
          <w:tab w:val="left" w:pos="2100"/>
        </w:tabs>
        <w:ind w:left="2100" w:hanging="420"/>
      </w:pPr>
      <w:rPr>
        <w:rFonts w:hint="default" w:ascii="Times New Roman"/>
        <w:u w:val="none"/>
      </w:rPr>
    </w:lvl>
    <w:lvl w:ilvl="5" w:tentative="0">
      <w:start w:val="1"/>
      <w:numFmt w:val="lowerRoman"/>
      <w:lvlText w:val="%6."/>
      <w:lvlJc w:val="right"/>
      <w:pPr>
        <w:tabs>
          <w:tab w:val="left" w:pos="2520"/>
        </w:tabs>
        <w:ind w:left="2520" w:hanging="420"/>
      </w:pPr>
      <w:rPr>
        <w:rFonts w:hint="default" w:ascii="Times New Roman"/>
        <w:u w:val="none"/>
      </w:rPr>
    </w:lvl>
    <w:lvl w:ilvl="6" w:tentative="0">
      <w:start w:val="1"/>
      <w:numFmt w:val="decimal"/>
      <w:lvlText w:val="%7."/>
      <w:lvlJc w:val="left"/>
      <w:pPr>
        <w:tabs>
          <w:tab w:val="left" w:pos="2940"/>
        </w:tabs>
        <w:ind w:left="2940" w:hanging="420"/>
      </w:pPr>
      <w:rPr>
        <w:rFonts w:hint="default" w:ascii="Times New Roman"/>
        <w:u w:val="none"/>
      </w:rPr>
    </w:lvl>
    <w:lvl w:ilvl="7" w:tentative="0">
      <w:start w:val="1"/>
      <w:numFmt w:val="lowerLetter"/>
      <w:lvlText w:val="%8)"/>
      <w:lvlJc w:val="left"/>
      <w:pPr>
        <w:tabs>
          <w:tab w:val="left" w:pos="3360"/>
        </w:tabs>
        <w:ind w:left="3360" w:hanging="420"/>
      </w:pPr>
      <w:rPr>
        <w:rFonts w:hint="default" w:ascii="Times New Roman"/>
        <w:u w:val="none"/>
      </w:rPr>
    </w:lvl>
    <w:lvl w:ilvl="8" w:tentative="0">
      <w:start w:val="1"/>
      <w:numFmt w:val="lowerRoman"/>
      <w:lvlText w:val="%9."/>
      <w:lvlJc w:val="right"/>
      <w:pPr>
        <w:tabs>
          <w:tab w:val="left" w:pos="3780"/>
        </w:tabs>
        <w:ind w:left="3780" w:hanging="420"/>
      </w:pPr>
      <w:rPr>
        <w:rFonts w:hint="default" w:ascii="Times New Roman"/>
        <w:u w:val="none"/>
      </w:rPr>
    </w:lvl>
  </w:abstractNum>
  <w:abstractNum w:abstractNumId="5">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6">
    <w:nsid w:val="05C32D49"/>
    <w:multiLevelType w:val="multilevel"/>
    <w:tmpl w:val="05C32D49"/>
    <w:lvl w:ilvl="0" w:tentative="0">
      <w:start w:val="1"/>
      <w:numFmt w:val="chineseCountingThousand"/>
      <w:suff w:val="nothing"/>
      <w:lvlText w:val="%1、"/>
      <w:lvlJc w:val="left"/>
      <w:pPr>
        <w:ind w:left="450" w:hanging="45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7">
    <w:nsid w:val="125214F2"/>
    <w:multiLevelType w:val="multilevel"/>
    <w:tmpl w:val="125214F2"/>
    <w:lvl w:ilvl="0" w:tentative="0">
      <w:start w:val="1"/>
      <w:numFmt w:val="decimal"/>
      <w:suff w:val="nothing"/>
      <w:lvlText w:val="%1)"/>
      <w:lvlJc w:val="left"/>
      <w:pPr>
        <w:ind w:left="840" w:hanging="420"/>
      </w:pPr>
      <w:rPr>
        <w:rFonts w:hint="default"/>
        <w:b w:val="0"/>
        <w:bCs w:val="0"/>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8">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9">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0">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1">
    <w:nsid w:val="259C1D66"/>
    <w:multiLevelType w:val="multilevel"/>
    <w:tmpl w:val="259C1D66"/>
    <w:lvl w:ilvl="0" w:tentative="0">
      <w:start w:val="1"/>
      <w:numFmt w:val="decimal"/>
      <w:suff w:val="nothing"/>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2">
    <w:nsid w:val="34433F59"/>
    <w:multiLevelType w:val="multilevel"/>
    <w:tmpl w:val="34433F59"/>
    <w:lvl w:ilvl="0" w:tentative="0">
      <w:start w:val="1"/>
      <w:numFmt w:val="decimal"/>
      <w:suff w:val="nothing"/>
      <w:lvlText w:val="%1."/>
      <w:lvlJc w:val="left"/>
      <w:pPr>
        <w:ind w:left="420" w:hanging="420"/>
      </w:pPr>
      <w:rPr>
        <w:rFonts w:hint="default"/>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3">
    <w:nsid w:val="3CE44964"/>
    <w:multiLevelType w:val="multilevel"/>
    <w:tmpl w:val="3CE44964"/>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4">
    <w:nsid w:val="3CEE1DFE"/>
    <w:multiLevelType w:val="multilevel"/>
    <w:tmpl w:val="3CEE1DFE"/>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5"/>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5">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6">
    <w:nsid w:val="4B314A95"/>
    <w:multiLevelType w:val="singleLevel"/>
    <w:tmpl w:val="4B314A95"/>
    <w:lvl w:ilvl="0" w:tentative="0">
      <w:start w:val="3"/>
      <w:numFmt w:val="chineseCounting"/>
      <w:suff w:val="space"/>
      <w:lvlText w:val="第%1章"/>
      <w:lvlJc w:val="left"/>
      <w:rPr>
        <w:rFonts w:hint="eastAsia"/>
      </w:rPr>
    </w:lvl>
  </w:abstractNum>
  <w:abstractNum w:abstractNumId="17">
    <w:nsid w:val="59794862"/>
    <w:multiLevelType w:val="multilevel"/>
    <w:tmpl w:val="5979486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8">
    <w:nsid w:val="5F474136"/>
    <w:multiLevelType w:val="singleLevel"/>
    <w:tmpl w:val="5F474136"/>
    <w:lvl w:ilvl="0" w:tentative="0">
      <w:start w:val="1"/>
      <w:numFmt w:val="chineseCounting"/>
      <w:suff w:val="nothing"/>
      <w:lvlText w:val="（%1）"/>
      <w:lvlJc w:val="left"/>
      <w:pPr>
        <w:ind w:left="0" w:firstLine="420"/>
      </w:pPr>
      <w:rPr>
        <w:rFonts w:hint="eastAsia"/>
      </w:rPr>
    </w:lvl>
  </w:abstractNum>
  <w:abstractNum w:abstractNumId="19">
    <w:nsid w:val="68D6F8ED"/>
    <w:multiLevelType w:val="singleLevel"/>
    <w:tmpl w:val="68D6F8ED"/>
    <w:lvl w:ilvl="0" w:tentative="0">
      <w:start w:val="1"/>
      <w:numFmt w:val="chineseCounting"/>
      <w:suff w:val="nothing"/>
      <w:lvlText w:val="（%1）"/>
      <w:lvlJc w:val="left"/>
      <w:pPr>
        <w:ind w:left="0" w:firstLine="420"/>
      </w:pPr>
      <w:rPr>
        <w:rFonts w:hint="eastAsia"/>
      </w:rPr>
    </w:lvl>
  </w:abstractNum>
  <w:abstractNum w:abstractNumId="20">
    <w:nsid w:val="6AE13FB5"/>
    <w:multiLevelType w:val="singleLevel"/>
    <w:tmpl w:val="6AE13FB5"/>
    <w:lvl w:ilvl="0" w:tentative="0">
      <w:start w:val="1"/>
      <w:numFmt w:val="chineseCounting"/>
      <w:suff w:val="nothing"/>
      <w:lvlText w:val="（%1）"/>
      <w:lvlJc w:val="left"/>
      <w:pPr>
        <w:ind w:left="0" w:firstLine="420"/>
      </w:pPr>
      <w:rPr>
        <w:rFonts w:hint="eastAsia"/>
      </w:rPr>
    </w:lvl>
  </w:abstractNum>
  <w:abstractNum w:abstractNumId="21">
    <w:nsid w:val="6EA72BB1"/>
    <w:multiLevelType w:val="singleLevel"/>
    <w:tmpl w:val="6EA72BB1"/>
    <w:lvl w:ilvl="0" w:tentative="0">
      <w:start w:val="1"/>
      <w:numFmt w:val="bullet"/>
      <w:suff w:val="nothing"/>
      <w:lvlText w:val=""/>
      <w:lvlJc w:val="left"/>
      <w:pPr>
        <w:ind w:left="420" w:hanging="420"/>
      </w:pPr>
      <w:rPr>
        <w:rFonts w:hint="default" w:ascii="Wingdings" w:hAnsi="Wingdings"/>
      </w:rPr>
    </w:lvl>
  </w:abstractNum>
  <w:abstractNum w:abstractNumId="22">
    <w:nsid w:val="796BE1E6"/>
    <w:multiLevelType w:val="multilevel"/>
    <w:tmpl w:val="796BE1E6"/>
    <w:lvl w:ilvl="0" w:tentative="0">
      <w:start w:val="1"/>
      <w:numFmt w:val="chineseCountingThousand"/>
      <w:suff w:val="space"/>
      <w:lvlText w:val="%1、"/>
      <w:lvlJc w:val="left"/>
      <w:pPr>
        <w:ind w:left="420" w:hanging="420"/>
      </w:pPr>
      <w:rPr>
        <w:rFonts w:hint="eastAsia" w:cs="仿宋_GB2312"/>
        <w:b w:val="0"/>
        <w:color w:val="auto"/>
        <w:lang w:val="en-U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3">
    <w:nsid w:val="7A8F1FD9"/>
    <w:multiLevelType w:val="multilevel"/>
    <w:tmpl w:val="7A8F1FD9"/>
    <w:lvl w:ilvl="0" w:tentative="0">
      <w:start w:val="1"/>
      <w:numFmt w:val="decimal"/>
      <w:lvlText w:val="(%1)"/>
      <w:lvlJc w:val="left"/>
      <w:pPr>
        <w:tabs>
          <w:tab w:val="left" w:pos="1200"/>
        </w:tabs>
        <w:ind w:left="1200" w:hanging="360"/>
      </w:pPr>
      <w:rPr>
        <w:rFonts w:hint="default" w:ascii="宋体" w:hAnsi="宋体" w:eastAsia="宋体" w:cs="宋体"/>
        <w:b w:val="0"/>
        <w:bCs w:val="0"/>
        <w:sz w:val="21"/>
        <w:szCs w:val="21"/>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24">
    <w:nsid w:val="7E3EB135"/>
    <w:multiLevelType w:val="singleLevel"/>
    <w:tmpl w:val="7E3EB135"/>
    <w:lvl w:ilvl="0" w:tentative="0">
      <w:start w:val="1"/>
      <w:numFmt w:val="decimal"/>
      <w:suff w:val="nothing"/>
      <w:lvlText w:val="%1、"/>
      <w:lvlJc w:val="left"/>
    </w:lvl>
  </w:abstractNum>
  <w:abstractNum w:abstractNumId="25">
    <w:nsid w:val="7F7CA316"/>
    <w:multiLevelType w:val="singleLevel"/>
    <w:tmpl w:val="7F7CA316"/>
    <w:lvl w:ilvl="0" w:tentative="0">
      <w:start w:val="1"/>
      <w:numFmt w:val="chineseCounting"/>
      <w:suff w:val="nothing"/>
      <w:lvlText w:val="（%1）"/>
      <w:lvlJc w:val="left"/>
      <w:pPr>
        <w:ind w:left="0" w:firstLine="420"/>
      </w:pPr>
      <w:rPr>
        <w:rFonts w:hint="eastAsia"/>
      </w:rPr>
    </w:lvl>
  </w:abstractNum>
  <w:num w:numId="1">
    <w:abstractNumId w:val="22"/>
  </w:num>
  <w:num w:numId="2">
    <w:abstractNumId w:val="12"/>
  </w:num>
  <w:num w:numId="3">
    <w:abstractNumId w:val="13"/>
  </w:num>
  <w:num w:numId="4">
    <w:abstractNumId w:val="9"/>
  </w:num>
  <w:num w:numId="5">
    <w:abstractNumId w:val="11"/>
  </w:num>
  <w:num w:numId="6">
    <w:abstractNumId w:val="17"/>
  </w:num>
  <w:num w:numId="7">
    <w:abstractNumId w:val="5"/>
  </w:num>
  <w:num w:numId="8">
    <w:abstractNumId w:val="7"/>
  </w:num>
  <w:num w:numId="9">
    <w:abstractNumId w:val="15"/>
  </w:num>
  <w:num w:numId="10">
    <w:abstractNumId w:val="8"/>
  </w:num>
  <w:num w:numId="11">
    <w:abstractNumId w:val="10"/>
  </w:num>
  <w:num w:numId="12">
    <w:abstractNumId w:val="6"/>
  </w:num>
  <w:num w:numId="13">
    <w:abstractNumId w:val="25"/>
  </w:num>
  <w:num w:numId="14">
    <w:abstractNumId w:val="19"/>
  </w:num>
  <w:num w:numId="15">
    <w:abstractNumId w:val="21"/>
  </w:num>
  <w:num w:numId="16">
    <w:abstractNumId w:val="1"/>
  </w:num>
  <w:num w:numId="17">
    <w:abstractNumId w:val="18"/>
  </w:num>
  <w:num w:numId="18">
    <w:abstractNumId w:val="20"/>
  </w:num>
  <w:num w:numId="19">
    <w:abstractNumId w:val="16"/>
  </w:num>
  <w:num w:numId="20">
    <w:abstractNumId w:val="2"/>
  </w:num>
  <w:num w:numId="21">
    <w:abstractNumId w:val="24"/>
  </w:num>
  <w:num w:numId="22">
    <w:abstractNumId w:val="0"/>
  </w:num>
  <w:num w:numId="23">
    <w:abstractNumId w:val="23"/>
  </w:num>
  <w:num w:numId="24">
    <w:abstractNumId w:val="4"/>
  </w:num>
  <w:num w:numId="25">
    <w:abstractNumId w:val="3"/>
  </w:num>
  <w:num w:numId="26">
    <w:abstractNumId w:val="1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阮育愉">
    <w15:presenceInfo w15:providerId="None" w15:userId="阮育愉"/>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982A85"/>
    <w:rsid w:val="000004AD"/>
    <w:rsid w:val="0000166B"/>
    <w:rsid w:val="00002AEF"/>
    <w:rsid w:val="00002FF5"/>
    <w:rsid w:val="0000601A"/>
    <w:rsid w:val="0000694E"/>
    <w:rsid w:val="000072B1"/>
    <w:rsid w:val="00007FAE"/>
    <w:rsid w:val="00012357"/>
    <w:rsid w:val="00013778"/>
    <w:rsid w:val="00013B79"/>
    <w:rsid w:val="00013CBD"/>
    <w:rsid w:val="00015F62"/>
    <w:rsid w:val="00017E85"/>
    <w:rsid w:val="00020817"/>
    <w:rsid w:val="00022BA8"/>
    <w:rsid w:val="00022CFC"/>
    <w:rsid w:val="00022E1E"/>
    <w:rsid w:val="000243AE"/>
    <w:rsid w:val="00025123"/>
    <w:rsid w:val="00025C07"/>
    <w:rsid w:val="00026161"/>
    <w:rsid w:val="0002789D"/>
    <w:rsid w:val="00027B41"/>
    <w:rsid w:val="00027D53"/>
    <w:rsid w:val="00030AA4"/>
    <w:rsid w:val="0003162D"/>
    <w:rsid w:val="00033C58"/>
    <w:rsid w:val="00033DF8"/>
    <w:rsid w:val="000353FF"/>
    <w:rsid w:val="000356AB"/>
    <w:rsid w:val="00040958"/>
    <w:rsid w:val="0004362F"/>
    <w:rsid w:val="00043EDC"/>
    <w:rsid w:val="00044CCF"/>
    <w:rsid w:val="00046821"/>
    <w:rsid w:val="00047817"/>
    <w:rsid w:val="000525A8"/>
    <w:rsid w:val="00052ED9"/>
    <w:rsid w:val="00054850"/>
    <w:rsid w:val="00054D90"/>
    <w:rsid w:val="000578DB"/>
    <w:rsid w:val="00057A4C"/>
    <w:rsid w:val="0006011A"/>
    <w:rsid w:val="00060CC7"/>
    <w:rsid w:val="00060F78"/>
    <w:rsid w:val="00062631"/>
    <w:rsid w:val="00062CB7"/>
    <w:rsid w:val="00064769"/>
    <w:rsid w:val="00065921"/>
    <w:rsid w:val="00065BC8"/>
    <w:rsid w:val="00065C20"/>
    <w:rsid w:val="00065F20"/>
    <w:rsid w:val="00066C1E"/>
    <w:rsid w:val="00070575"/>
    <w:rsid w:val="000718D3"/>
    <w:rsid w:val="00073029"/>
    <w:rsid w:val="00074C93"/>
    <w:rsid w:val="00075128"/>
    <w:rsid w:val="00075181"/>
    <w:rsid w:val="000762D2"/>
    <w:rsid w:val="000775BA"/>
    <w:rsid w:val="0007767B"/>
    <w:rsid w:val="00082175"/>
    <w:rsid w:val="00082903"/>
    <w:rsid w:val="00083903"/>
    <w:rsid w:val="00084EA8"/>
    <w:rsid w:val="00086EF0"/>
    <w:rsid w:val="00087E87"/>
    <w:rsid w:val="00087F63"/>
    <w:rsid w:val="000902E3"/>
    <w:rsid w:val="00092B0A"/>
    <w:rsid w:val="00092E24"/>
    <w:rsid w:val="00094059"/>
    <w:rsid w:val="0009405C"/>
    <w:rsid w:val="00094BC5"/>
    <w:rsid w:val="000950AD"/>
    <w:rsid w:val="000A11F6"/>
    <w:rsid w:val="000A1F19"/>
    <w:rsid w:val="000A237A"/>
    <w:rsid w:val="000A4C0F"/>
    <w:rsid w:val="000B0865"/>
    <w:rsid w:val="000B1E95"/>
    <w:rsid w:val="000B3769"/>
    <w:rsid w:val="000B4261"/>
    <w:rsid w:val="000B4E75"/>
    <w:rsid w:val="000B5DB8"/>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B59"/>
    <w:rsid w:val="000D5C45"/>
    <w:rsid w:val="000D6196"/>
    <w:rsid w:val="000D6C2A"/>
    <w:rsid w:val="000E05BC"/>
    <w:rsid w:val="000E6013"/>
    <w:rsid w:val="000E6636"/>
    <w:rsid w:val="000E6CAC"/>
    <w:rsid w:val="000F0AF2"/>
    <w:rsid w:val="000F191C"/>
    <w:rsid w:val="000F3D41"/>
    <w:rsid w:val="000F4BC7"/>
    <w:rsid w:val="000F4ED1"/>
    <w:rsid w:val="000F550C"/>
    <w:rsid w:val="000F60C3"/>
    <w:rsid w:val="000F6735"/>
    <w:rsid w:val="001007FC"/>
    <w:rsid w:val="00100FA9"/>
    <w:rsid w:val="001016EE"/>
    <w:rsid w:val="00101E33"/>
    <w:rsid w:val="001029DF"/>
    <w:rsid w:val="00102E3B"/>
    <w:rsid w:val="00103F7C"/>
    <w:rsid w:val="0010492F"/>
    <w:rsid w:val="00105761"/>
    <w:rsid w:val="00105E54"/>
    <w:rsid w:val="0010650C"/>
    <w:rsid w:val="0011014B"/>
    <w:rsid w:val="0011085A"/>
    <w:rsid w:val="001141AB"/>
    <w:rsid w:val="001156A8"/>
    <w:rsid w:val="00121369"/>
    <w:rsid w:val="00122334"/>
    <w:rsid w:val="001227D9"/>
    <w:rsid w:val="00122E20"/>
    <w:rsid w:val="0012332C"/>
    <w:rsid w:val="00124616"/>
    <w:rsid w:val="00124673"/>
    <w:rsid w:val="00124E48"/>
    <w:rsid w:val="0012566B"/>
    <w:rsid w:val="001273FD"/>
    <w:rsid w:val="00131EF8"/>
    <w:rsid w:val="00132949"/>
    <w:rsid w:val="00132BD5"/>
    <w:rsid w:val="00132EB7"/>
    <w:rsid w:val="00133482"/>
    <w:rsid w:val="00133C28"/>
    <w:rsid w:val="001342C6"/>
    <w:rsid w:val="0013463B"/>
    <w:rsid w:val="00134FCD"/>
    <w:rsid w:val="001359F0"/>
    <w:rsid w:val="001369BE"/>
    <w:rsid w:val="00137AAB"/>
    <w:rsid w:val="0014025B"/>
    <w:rsid w:val="0014121D"/>
    <w:rsid w:val="00141A88"/>
    <w:rsid w:val="00142609"/>
    <w:rsid w:val="00142BA2"/>
    <w:rsid w:val="00144CC0"/>
    <w:rsid w:val="00150DC2"/>
    <w:rsid w:val="00155252"/>
    <w:rsid w:val="00155A56"/>
    <w:rsid w:val="00157D2F"/>
    <w:rsid w:val="001601A5"/>
    <w:rsid w:val="001627EF"/>
    <w:rsid w:val="0016331B"/>
    <w:rsid w:val="00163E2D"/>
    <w:rsid w:val="00165C71"/>
    <w:rsid w:val="001661BD"/>
    <w:rsid w:val="00166511"/>
    <w:rsid w:val="001713DD"/>
    <w:rsid w:val="00171E6F"/>
    <w:rsid w:val="001720B6"/>
    <w:rsid w:val="00173E34"/>
    <w:rsid w:val="00174598"/>
    <w:rsid w:val="00174634"/>
    <w:rsid w:val="00175C47"/>
    <w:rsid w:val="00175D51"/>
    <w:rsid w:val="00176CE4"/>
    <w:rsid w:val="0018057B"/>
    <w:rsid w:val="00180FFA"/>
    <w:rsid w:val="00181679"/>
    <w:rsid w:val="00181DA6"/>
    <w:rsid w:val="00182016"/>
    <w:rsid w:val="00183884"/>
    <w:rsid w:val="001849C1"/>
    <w:rsid w:val="00185212"/>
    <w:rsid w:val="001857F8"/>
    <w:rsid w:val="00186E0C"/>
    <w:rsid w:val="001874FD"/>
    <w:rsid w:val="00192899"/>
    <w:rsid w:val="00193AA2"/>
    <w:rsid w:val="001948DD"/>
    <w:rsid w:val="001954D2"/>
    <w:rsid w:val="001968FF"/>
    <w:rsid w:val="00196BA3"/>
    <w:rsid w:val="00197395"/>
    <w:rsid w:val="00197A38"/>
    <w:rsid w:val="001A0039"/>
    <w:rsid w:val="001A077A"/>
    <w:rsid w:val="001A28D3"/>
    <w:rsid w:val="001A4BFC"/>
    <w:rsid w:val="001A4EAD"/>
    <w:rsid w:val="001A552D"/>
    <w:rsid w:val="001A7BA3"/>
    <w:rsid w:val="001B0868"/>
    <w:rsid w:val="001B114A"/>
    <w:rsid w:val="001B1D4E"/>
    <w:rsid w:val="001B24E3"/>
    <w:rsid w:val="001B3F7F"/>
    <w:rsid w:val="001B42FB"/>
    <w:rsid w:val="001B49EA"/>
    <w:rsid w:val="001B5734"/>
    <w:rsid w:val="001B6168"/>
    <w:rsid w:val="001B632A"/>
    <w:rsid w:val="001C137D"/>
    <w:rsid w:val="001C1A03"/>
    <w:rsid w:val="001C384F"/>
    <w:rsid w:val="001C628B"/>
    <w:rsid w:val="001C6404"/>
    <w:rsid w:val="001C68A3"/>
    <w:rsid w:val="001C6AEB"/>
    <w:rsid w:val="001C7C20"/>
    <w:rsid w:val="001D068F"/>
    <w:rsid w:val="001D1318"/>
    <w:rsid w:val="001D3363"/>
    <w:rsid w:val="001D387E"/>
    <w:rsid w:val="001D53A0"/>
    <w:rsid w:val="001D5CE8"/>
    <w:rsid w:val="001D641C"/>
    <w:rsid w:val="001E01E5"/>
    <w:rsid w:val="001E1784"/>
    <w:rsid w:val="001E1EB4"/>
    <w:rsid w:val="001E214D"/>
    <w:rsid w:val="001E338A"/>
    <w:rsid w:val="001E3487"/>
    <w:rsid w:val="001E5303"/>
    <w:rsid w:val="001E5BC0"/>
    <w:rsid w:val="001E658A"/>
    <w:rsid w:val="001E6A32"/>
    <w:rsid w:val="001E7EA8"/>
    <w:rsid w:val="001F035C"/>
    <w:rsid w:val="001F6B91"/>
    <w:rsid w:val="002010B9"/>
    <w:rsid w:val="00203015"/>
    <w:rsid w:val="00203A7B"/>
    <w:rsid w:val="00203AAC"/>
    <w:rsid w:val="002040B5"/>
    <w:rsid w:val="00204B05"/>
    <w:rsid w:val="00204CCE"/>
    <w:rsid w:val="00205EB3"/>
    <w:rsid w:val="0020699F"/>
    <w:rsid w:val="00207530"/>
    <w:rsid w:val="0021731B"/>
    <w:rsid w:val="0022004C"/>
    <w:rsid w:val="0022017F"/>
    <w:rsid w:val="002201F5"/>
    <w:rsid w:val="00221187"/>
    <w:rsid w:val="002218AA"/>
    <w:rsid w:val="00222803"/>
    <w:rsid w:val="002239EA"/>
    <w:rsid w:val="002241FC"/>
    <w:rsid w:val="00224B88"/>
    <w:rsid w:val="002250A6"/>
    <w:rsid w:val="00230171"/>
    <w:rsid w:val="0023050A"/>
    <w:rsid w:val="002307EF"/>
    <w:rsid w:val="002309D8"/>
    <w:rsid w:val="00232387"/>
    <w:rsid w:val="00233077"/>
    <w:rsid w:val="002333A8"/>
    <w:rsid w:val="002352EE"/>
    <w:rsid w:val="00235CCE"/>
    <w:rsid w:val="002372AE"/>
    <w:rsid w:val="0023788F"/>
    <w:rsid w:val="00237BA5"/>
    <w:rsid w:val="0024089F"/>
    <w:rsid w:val="00241906"/>
    <w:rsid w:val="00243A59"/>
    <w:rsid w:val="00244632"/>
    <w:rsid w:val="002451F1"/>
    <w:rsid w:val="00245769"/>
    <w:rsid w:val="00246F4C"/>
    <w:rsid w:val="00247265"/>
    <w:rsid w:val="00247847"/>
    <w:rsid w:val="00247C52"/>
    <w:rsid w:val="00250475"/>
    <w:rsid w:val="00251245"/>
    <w:rsid w:val="00251851"/>
    <w:rsid w:val="00253392"/>
    <w:rsid w:val="0025746D"/>
    <w:rsid w:val="00257CD4"/>
    <w:rsid w:val="00260A5B"/>
    <w:rsid w:val="00261419"/>
    <w:rsid w:val="00261DEB"/>
    <w:rsid w:val="002630C1"/>
    <w:rsid w:val="00266FDC"/>
    <w:rsid w:val="00270713"/>
    <w:rsid w:val="00270F81"/>
    <w:rsid w:val="00272D6D"/>
    <w:rsid w:val="00276AC7"/>
    <w:rsid w:val="002772C8"/>
    <w:rsid w:val="00281992"/>
    <w:rsid w:val="0028218B"/>
    <w:rsid w:val="00282263"/>
    <w:rsid w:val="00282627"/>
    <w:rsid w:val="00283200"/>
    <w:rsid w:val="00284C06"/>
    <w:rsid w:val="002856F0"/>
    <w:rsid w:val="002857A2"/>
    <w:rsid w:val="0028593E"/>
    <w:rsid w:val="00287A48"/>
    <w:rsid w:val="00291B25"/>
    <w:rsid w:val="002937E9"/>
    <w:rsid w:val="002955EF"/>
    <w:rsid w:val="00295D41"/>
    <w:rsid w:val="0029640E"/>
    <w:rsid w:val="002967C9"/>
    <w:rsid w:val="0029732E"/>
    <w:rsid w:val="00297745"/>
    <w:rsid w:val="00297C61"/>
    <w:rsid w:val="002A23EA"/>
    <w:rsid w:val="002A4E98"/>
    <w:rsid w:val="002A4FAE"/>
    <w:rsid w:val="002A626B"/>
    <w:rsid w:val="002A67B4"/>
    <w:rsid w:val="002A6D9B"/>
    <w:rsid w:val="002B2317"/>
    <w:rsid w:val="002B2931"/>
    <w:rsid w:val="002B2F9B"/>
    <w:rsid w:val="002B3C66"/>
    <w:rsid w:val="002B3DB5"/>
    <w:rsid w:val="002B574F"/>
    <w:rsid w:val="002B6395"/>
    <w:rsid w:val="002B66D9"/>
    <w:rsid w:val="002B6B9B"/>
    <w:rsid w:val="002B773B"/>
    <w:rsid w:val="002C01ED"/>
    <w:rsid w:val="002C2310"/>
    <w:rsid w:val="002C2D03"/>
    <w:rsid w:val="002C4618"/>
    <w:rsid w:val="002D12CC"/>
    <w:rsid w:val="002D281F"/>
    <w:rsid w:val="002D3D93"/>
    <w:rsid w:val="002D4683"/>
    <w:rsid w:val="002D6CA7"/>
    <w:rsid w:val="002E01F5"/>
    <w:rsid w:val="002E2682"/>
    <w:rsid w:val="002E3921"/>
    <w:rsid w:val="002E46CD"/>
    <w:rsid w:val="002E56C2"/>
    <w:rsid w:val="002E5AE4"/>
    <w:rsid w:val="002E764A"/>
    <w:rsid w:val="002F0D67"/>
    <w:rsid w:val="002F1117"/>
    <w:rsid w:val="002F1533"/>
    <w:rsid w:val="002F27D3"/>
    <w:rsid w:val="002F28C6"/>
    <w:rsid w:val="002F37E6"/>
    <w:rsid w:val="002F3B36"/>
    <w:rsid w:val="002F5270"/>
    <w:rsid w:val="002F5A2E"/>
    <w:rsid w:val="002F5BE4"/>
    <w:rsid w:val="002F62B9"/>
    <w:rsid w:val="00302EE6"/>
    <w:rsid w:val="00303408"/>
    <w:rsid w:val="00304646"/>
    <w:rsid w:val="00305689"/>
    <w:rsid w:val="00306707"/>
    <w:rsid w:val="00307274"/>
    <w:rsid w:val="003078D8"/>
    <w:rsid w:val="0031155C"/>
    <w:rsid w:val="003125AD"/>
    <w:rsid w:val="00313DA9"/>
    <w:rsid w:val="00313DE3"/>
    <w:rsid w:val="00314B2E"/>
    <w:rsid w:val="00314E41"/>
    <w:rsid w:val="00314EC8"/>
    <w:rsid w:val="00315D72"/>
    <w:rsid w:val="00317D71"/>
    <w:rsid w:val="003217A8"/>
    <w:rsid w:val="0032637C"/>
    <w:rsid w:val="00326D5B"/>
    <w:rsid w:val="00330512"/>
    <w:rsid w:val="00331A72"/>
    <w:rsid w:val="003337CB"/>
    <w:rsid w:val="00335FB5"/>
    <w:rsid w:val="003369E9"/>
    <w:rsid w:val="00337911"/>
    <w:rsid w:val="00337D27"/>
    <w:rsid w:val="00341508"/>
    <w:rsid w:val="003424F1"/>
    <w:rsid w:val="00342DA7"/>
    <w:rsid w:val="003433F4"/>
    <w:rsid w:val="00344740"/>
    <w:rsid w:val="00344C42"/>
    <w:rsid w:val="003458B6"/>
    <w:rsid w:val="00346281"/>
    <w:rsid w:val="00346FE2"/>
    <w:rsid w:val="00347C73"/>
    <w:rsid w:val="0035266C"/>
    <w:rsid w:val="00354ED0"/>
    <w:rsid w:val="003561C6"/>
    <w:rsid w:val="0035776D"/>
    <w:rsid w:val="003578B0"/>
    <w:rsid w:val="00357E4F"/>
    <w:rsid w:val="00360039"/>
    <w:rsid w:val="00360120"/>
    <w:rsid w:val="00360226"/>
    <w:rsid w:val="003608DA"/>
    <w:rsid w:val="00363B27"/>
    <w:rsid w:val="003659A3"/>
    <w:rsid w:val="00366ACA"/>
    <w:rsid w:val="00367B8F"/>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774B8"/>
    <w:rsid w:val="0038349B"/>
    <w:rsid w:val="00385101"/>
    <w:rsid w:val="003865FC"/>
    <w:rsid w:val="0038670A"/>
    <w:rsid w:val="003901CB"/>
    <w:rsid w:val="0039250E"/>
    <w:rsid w:val="003930CE"/>
    <w:rsid w:val="003967F6"/>
    <w:rsid w:val="00396A5C"/>
    <w:rsid w:val="00397270"/>
    <w:rsid w:val="00397F7D"/>
    <w:rsid w:val="003A0562"/>
    <w:rsid w:val="003A1526"/>
    <w:rsid w:val="003A34A8"/>
    <w:rsid w:val="003A58EE"/>
    <w:rsid w:val="003A67C0"/>
    <w:rsid w:val="003B05EF"/>
    <w:rsid w:val="003B0B39"/>
    <w:rsid w:val="003B0EFA"/>
    <w:rsid w:val="003B20E8"/>
    <w:rsid w:val="003B2C89"/>
    <w:rsid w:val="003B2E1D"/>
    <w:rsid w:val="003B3EDA"/>
    <w:rsid w:val="003B4796"/>
    <w:rsid w:val="003B4829"/>
    <w:rsid w:val="003B4F9B"/>
    <w:rsid w:val="003C0343"/>
    <w:rsid w:val="003C2E45"/>
    <w:rsid w:val="003C4094"/>
    <w:rsid w:val="003C5149"/>
    <w:rsid w:val="003C5F99"/>
    <w:rsid w:val="003C6075"/>
    <w:rsid w:val="003D04A8"/>
    <w:rsid w:val="003D0B3C"/>
    <w:rsid w:val="003D1B74"/>
    <w:rsid w:val="003D2BF8"/>
    <w:rsid w:val="003D3925"/>
    <w:rsid w:val="003D4D12"/>
    <w:rsid w:val="003D5F1A"/>
    <w:rsid w:val="003E183F"/>
    <w:rsid w:val="003E23EC"/>
    <w:rsid w:val="003E605F"/>
    <w:rsid w:val="003E681C"/>
    <w:rsid w:val="003F03FC"/>
    <w:rsid w:val="003F0FBC"/>
    <w:rsid w:val="003F1469"/>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744D"/>
    <w:rsid w:val="004078E1"/>
    <w:rsid w:val="004118B9"/>
    <w:rsid w:val="00412370"/>
    <w:rsid w:val="004127C8"/>
    <w:rsid w:val="0041295E"/>
    <w:rsid w:val="00413E66"/>
    <w:rsid w:val="004147D5"/>
    <w:rsid w:val="0041647C"/>
    <w:rsid w:val="0041797C"/>
    <w:rsid w:val="00420E2E"/>
    <w:rsid w:val="004216F6"/>
    <w:rsid w:val="00421B40"/>
    <w:rsid w:val="00423A23"/>
    <w:rsid w:val="0042407C"/>
    <w:rsid w:val="0042608F"/>
    <w:rsid w:val="00426188"/>
    <w:rsid w:val="00426932"/>
    <w:rsid w:val="00427E43"/>
    <w:rsid w:val="004308BE"/>
    <w:rsid w:val="00431640"/>
    <w:rsid w:val="0043178F"/>
    <w:rsid w:val="00434AB3"/>
    <w:rsid w:val="004353BE"/>
    <w:rsid w:val="00436349"/>
    <w:rsid w:val="00437C51"/>
    <w:rsid w:val="00441B65"/>
    <w:rsid w:val="00441D67"/>
    <w:rsid w:val="00441FBD"/>
    <w:rsid w:val="004432DA"/>
    <w:rsid w:val="00444443"/>
    <w:rsid w:val="004450E0"/>
    <w:rsid w:val="00445E0D"/>
    <w:rsid w:val="004461EA"/>
    <w:rsid w:val="00446604"/>
    <w:rsid w:val="004468C0"/>
    <w:rsid w:val="00447AE8"/>
    <w:rsid w:val="00451115"/>
    <w:rsid w:val="00451149"/>
    <w:rsid w:val="00452322"/>
    <w:rsid w:val="00452614"/>
    <w:rsid w:val="00453929"/>
    <w:rsid w:val="00453B3E"/>
    <w:rsid w:val="00456206"/>
    <w:rsid w:val="00460087"/>
    <w:rsid w:val="00461908"/>
    <w:rsid w:val="0046204A"/>
    <w:rsid w:val="0046239A"/>
    <w:rsid w:val="004623A4"/>
    <w:rsid w:val="0046276D"/>
    <w:rsid w:val="00462ACB"/>
    <w:rsid w:val="0046311B"/>
    <w:rsid w:val="0046333B"/>
    <w:rsid w:val="004638AD"/>
    <w:rsid w:val="00464C9E"/>
    <w:rsid w:val="00465F69"/>
    <w:rsid w:val="004679EE"/>
    <w:rsid w:val="00467C40"/>
    <w:rsid w:val="0047063B"/>
    <w:rsid w:val="00475E48"/>
    <w:rsid w:val="004761CB"/>
    <w:rsid w:val="0048061F"/>
    <w:rsid w:val="00483CB1"/>
    <w:rsid w:val="004877BE"/>
    <w:rsid w:val="00487A68"/>
    <w:rsid w:val="00487CD4"/>
    <w:rsid w:val="004905C4"/>
    <w:rsid w:val="004933C4"/>
    <w:rsid w:val="004948FC"/>
    <w:rsid w:val="0049650F"/>
    <w:rsid w:val="004A1C28"/>
    <w:rsid w:val="004A36B8"/>
    <w:rsid w:val="004A37D0"/>
    <w:rsid w:val="004A3911"/>
    <w:rsid w:val="004A3F40"/>
    <w:rsid w:val="004A475D"/>
    <w:rsid w:val="004A4F41"/>
    <w:rsid w:val="004A559B"/>
    <w:rsid w:val="004A5726"/>
    <w:rsid w:val="004A5D34"/>
    <w:rsid w:val="004B05AC"/>
    <w:rsid w:val="004B1E4D"/>
    <w:rsid w:val="004B2621"/>
    <w:rsid w:val="004B2E70"/>
    <w:rsid w:val="004B4996"/>
    <w:rsid w:val="004B5361"/>
    <w:rsid w:val="004B5B40"/>
    <w:rsid w:val="004B5C83"/>
    <w:rsid w:val="004B7402"/>
    <w:rsid w:val="004B7FE8"/>
    <w:rsid w:val="004C0358"/>
    <w:rsid w:val="004C141D"/>
    <w:rsid w:val="004C31A2"/>
    <w:rsid w:val="004C4D70"/>
    <w:rsid w:val="004C716A"/>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671"/>
    <w:rsid w:val="004E6AAA"/>
    <w:rsid w:val="004F160C"/>
    <w:rsid w:val="004F17C0"/>
    <w:rsid w:val="004F2189"/>
    <w:rsid w:val="004F251E"/>
    <w:rsid w:val="004F38D7"/>
    <w:rsid w:val="004F3E15"/>
    <w:rsid w:val="004F400F"/>
    <w:rsid w:val="004F46B5"/>
    <w:rsid w:val="004F4A64"/>
    <w:rsid w:val="004F4B15"/>
    <w:rsid w:val="004F5BCA"/>
    <w:rsid w:val="004F6600"/>
    <w:rsid w:val="004F661C"/>
    <w:rsid w:val="004F6CF7"/>
    <w:rsid w:val="004F6D58"/>
    <w:rsid w:val="004F7528"/>
    <w:rsid w:val="005003E6"/>
    <w:rsid w:val="005007D7"/>
    <w:rsid w:val="005037A6"/>
    <w:rsid w:val="005038DD"/>
    <w:rsid w:val="00503C93"/>
    <w:rsid w:val="00504C45"/>
    <w:rsid w:val="00506149"/>
    <w:rsid w:val="0050678D"/>
    <w:rsid w:val="0050695F"/>
    <w:rsid w:val="00507172"/>
    <w:rsid w:val="00507DE0"/>
    <w:rsid w:val="005114E0"/>
    <w:rsid w:val="0051589E"/>
    <w:rsid w:val="005158BA"/>
    <w:rsid w:val="0052061C"/>
    <w:rsid w:val="00520919"/>
    <w:rsid w:val="00522454"/>
    <w:rsid w:val="00522DD5"/>
    <w:rsid w:val="00524791"/>
    <w:rsid w:val="005257FB"/>
    <w:rsid w:val="00527E64"/>
    <w:rsid w:val="00533537"/>
    <w:rsid w:val="00534097"/>
    <w:rsid w:val="00535420"/>
    <w:rsid w:val="005366A5"/>
    <w:rsid w:val="005409A5"/>
    <w:rsid w:val="00540B5C"/>
    <w:rsid w:val="00544E6B"/>
    <w:rsid w:val="00544EBF"/>
    <w:rsid w:val="00546D26"/>
    <w:rsid w:val="00551759"/>
    <w:rsid w:val="00553D8A"/>
    <w:rsid w:val="00555465"/>
    <w:rsid w:val="00555B5B"/>
    <w:rsid w:val="005602B6"/>
    <w:rsid w:val="00561BBE"/>
    <w:rsid w:val="00561E85"/>
    <w:rsid w:val="00563AB0"/>
    <w:rsid w:val="00564D85"/>
    <w:rsid w:val="005653F0"/>
    <w:rsid w:val="00570912"/>
    <w:rsid w:val="00570E49"/>
    <w:rsid w:val="00576BF2"/>
    <w:rsid w:val="00577B76"/>
    <w:rsid w:val="00580099"/>
    <w:rsid w:val="00580D34"/>
    <w:rsid w:val="00583A46"/>
    <w:rsid w:val="00583A8F"/>
    <w:rsid w:val="005846E4"/>
    <w:rsid w:val="005858EF"/>
    <w:rsid w:val="0058707A"/>
    <w:rsid w:val="00587087"/>
    <w:rsid w:val="005876F8"/>
    <w:rsid w:val="00590C54"/>
    <w:rsid w:val="00591603"/>
    <w:rsid w:val="00592D8F"/>
    <w:rsid w:val="00593AC7"/>
    <w:rsid w:val="00593E9F"/>
    <w:rsid w:val="005975E2"/>
    <w:rsid w:val="005978D3"/>
    <w:rsid w:val="005A0EE2"/>
    <w:rsid w:val="005A134F"/>
    <w:rsid w:val="005A1864"/>
    <w:rsid w:val="005A1B29"/>
    <w:rsid w:val="005A4EE2"/>
    <w:rsid w:val="005A60BB"/>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C7DAE"/>
    <w:rsid w:val="005D0399"/>
    <w:rsid w:val="005D14A8"/>
    <w:rsid w:val="005D31FC"/>
    <w:rsid w:val="005D3212"/>
    <w:rsid w:val="005D49B8"/>
    <w:rsid w:val="005D4B21"/>
    <w:rsid w:val="005D4FED"/>
    <w:rsid w:val="005D5B5A"/>
    <w:rsid w:val="005D7DC9"/>
    <w:rsid w:val="005E0C5B"/>
    <w:rsid w:val="005E1529"/>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09A4"/>
    <w:rsid w:val="0060460D"/>
    <w:rsid w:val="0060530F"/>
    <w:rsid w:val="006054CB"/>
    <w:rsid w:val="006059BF"/>
    <w:rsid w:val="00605FB8"/>
    <w:rsid w:val="006064E3"/>
    <w:rsid w:val="0060707F"/>
    <w:rsid w:val="00607280"/>
    <w:rsid w:val="00610B9C"/>
    <w:rsid w:val="00610C57"/>
    <w:rsid w:val="00611693"/>
    <w:rsid w:val="00612085"/>
    <w:rsid w:val="006128A7"/>
    <w:rsid w:val="00613694"/>
    <w:rsid w:val="0061499F"/>
    <w:rsid w:val="006154BB"/>
    <w:rsid w:val="0061748A"/>
    <w:rsid w:val="00617D33"/>
    <w:rsid w:val="00620924"/>
    <w:rsid w:val="00621C91"/>
    <w:rsid w:val="0062435D"/>
    <w:rsid w:val="00624618"/>
    <w:rsid w:val="006262AF"/>
    <w:rsid w:val="006271E4"/>
    <w:rsid w:val="006274EA"/>
    <w:rsid w:val="00627CD2"/>
    <w:rsid w:val="00632A27"/>
    <w:rsid w:val="00632F9F"/>
    <w:rsid w:val="00634678"/>
    <w:rsid w:val="00634B4B"/>
    <w:rsid w:val="00636ED9"/>
    <w:rsid w:val="006371C6"/>
    <w:rsid w:val="0063788E"/>
    <w:rsid w:val="006421F6"/>
    <w:rsid w:val="00642EC1"/>
    <w:rsid w:val="00646440"/>
    <w:rsid w:val="00650CE9"/>
    <w:rsid w:val="0065165A"/>
    <w:rsid w:val="006532B6"/>
    <w:rsid w:val="00654384"/>
    <w:rsid w:val="0065548D"/>
    <w:rsid w:val="006557F3"/>
    <w:rsid w:val="0065640A"/>
    <w:rsid w:val="00662B2D"/>
    <w:rsid w:val="00662E3E"/>
    <w:rsid w:val="006645A1"/>
    <w:rsid w:val="00666151"/>
    <w:rsid w:val="006666F2"/>
    <w:rsid w:val="00667575"/>
    <w:rsid w:val="00667593"/>
    <w:rsid w:val="00670112"/>
    <w:rsid w:val="00670A51"/>
    <w:rsid w:val="006731DC"/>
    <w:rsid w:val="006755A9"/>
    <w:rsid w:val="006759BD"/>
    <w:rsid w:val="00680BCE"/>
    <w:rsid w:val="00680FE7"/>
    <w:rsid w:val="006817FC"/>
    <w:rsid w:val="00683725"/>
    <w:rsid w:val="00683D0F"/>
    <w:rsid w:val="00685383"/>
    <w:rsid w:val="0068539F"/>
    <w:rsid w:val="00685BD7"/>
    <w:rsid w:val="00685F85"/>
    <w:rsid w:val="006871EF"/>
    <w:rsid w:val="00690166"/>
    <w:rsid w:val="0069016D"/>
    <w:rsid w:val="006901F2"/>
    <w:rsid w:val="00690862"/>
    <w:rsid w:val="00690BD4"/>
    <w:rsid w:val="00691506"/>
    <w:rsid w:val="00691659"/>
    <w:rsid w:val="006933B4"/>
    <w:rsid w:val="0069525B"/>
    <w:rsid w:val="00696843"/>
    <w:rsid w:val="00696E0F"/>
    <w:rsid w:val="006971A2"/>
    <w:rsid w:val="00697C1D"/>
    <w:rsid w:val="006A11D8"/>
    <w:rsid w:val="006A682C"/>
    <w:rsid w:val="006A6C8E"/>
    <w:rsid w:val="006A7A3F"/>
    <w:rsid w:val="006B121A"/>
    <w:rsid w:val="006B1B49"/>
    <w:rsid w:val="006B1EA0"/>
    <w:rsid w:val="006B4041"/>
    <w:rsid w:val="006B4F74"/>
    <w:rsid w:val="006B5731"/>
    <w:rsid w:val="006B5A1F"/>
    <w:rsid w:val="006B68B9"/>
    <w:rsid w:val="006B7B2A"/>
    <w:rsid w:val="006C0AC7"/>
    <w:rsid w:val="006C172D"/>
    <w:rsid w:val="006C2214"/>
    <w:rsid w:val="006C3647"/>
    <w:rsid w:val="006C4E03"/>
    <w:rsid w:val="006C4F78"/>
    <w:rsid w:val="006C69F0"/>
    <w:rsid w:val="006C70D5"/>
    <w:rsid w:val="006C746D"/>
    <w:rsid w:val="006C7C99"/>
    <w:rsid w:val="006D08A5"/>
    <w:rsid w:val="006D0D8B"/>
    <w:rsid w:val="006D140D"/>
    <w:rsid w:val="006D25D1"/>
    <w:rsid w:val="006D378B"/>
    <w:rsid w:val="006D3EDA"/>
    <w:rsid w:val="006D5266"/>
    <w:rsid w:val="006D784A"/>
    <w:rsid w:val="006D7B74"/>
    <w:rsid w:val="006E05AB"/>
    <w:rsid w:val="006E2B74"/>
    <w:rsid w:val="006E2BE3"/>
    <w:rsid w:val="006E30E0"/>
    <w:rsid w:val="006E37C1"/>
    <w:rsid w:val="006E69CA"/>
    <w:rsid w:val="006E7DD5"/>
    <w:rsid w:val="006F0393"/>
    <w:rsid w:val="006F4BC7"/>
    <w:rsid w:val="006F4D75"/>
    <w:rsid w:val="006F5446"/>
    <w:rsid w:val="006F5892"/>
    <w:rsid w:val="006F59DF"/>
    <w:rsid w:val="006F5C81"/>
    <w:rsid w:val="006F6AF0"/>
    <w:rsid w:val="006F6CDD"/>
    <w:rsid w:val="006F7440"/>
    <w:rsid w:val="00700F73"/>
    <w:rsid w:val="0070208E"/>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27A25"/>
    <w:rsid w:val="00731180"/>
    <w:rsid w:val="007312F6"/>
    <w:rsid w:val="0073229A"/>
    <w:rsid w:val="00732FD7"/>
    <w:rsid w:val="007345D2"/>
    <w:rsid w:val="00736D9C"/>
    <w:rsid w:val="00737412"/>
    <w:rsid w:val="007374E9"/>
    <w:rsid w:val="00737959"/>
    <w:rsid w:val="00737C92"/>
    <w:rsid w:val="007400C7"/>
    <w:rsid w:val="00740508"/>
    <w:rsid w:val="0074058D"/>
    <w:rsid w:val="00741D12"/>
    <w:rsid w:val="00742487"/>
    <w:rsid w:val="0074297E"/>
    <w:rsid w:val="007444BD"/>
    <w:rsid w:val="00746270"/>
    <w:rsid w:val="00747509"/>
    <w:rsid w:val="00747E83"/>
    <w:rsid w:val="00750101"/>
    <w:rsid w:val="00752396"/>
    <w:rsid w:val="00752B15"/>
    <w:rsid w:val="00752E44"/>
    <w:rsid w:val="00754E35"/>
    <w:rsid w:val="00756DA6"/>
    <w:rsid w:val="0075705D"/>
    <w:rsid w:val="00761B13"/>
    <w:rsid w:val="00762E03"/>
    <w:rsid w:val="00764349"/>
    <w:rsid w:val="007649A8"/>
    <w:rsid w:val="007649E6"/>
    <w:rsid w:val="007663A1"/>
    <w:rsid w:val="00767133"/>
    <w:rsid w:val="007700A7"/>
    <w:rsid w:val="00772F09"/>
    <w:rsid w:val="00776458"/>
    <w:rsid w:val="007778A7"/>
    <w:rsid w:val="007817E8"/>
    <w:rsid w:val="00782164"/>
    <w:rsid w:val="00784F12"/>
    <w:rsid w:val="007852EC"/>
    <w:rsid w:val="00790A49"/>
    <w:rsid w:val="00791C36"/>
    <w:rsid w:val="00792F73"/>
    <w:rsid w:val="00793900"/>
    <w:rsid w:val="0079421E"/>
    <w:rsid w:val="00796C18"/>
    <w:rsid w:val="00796FB5"/>
    <w:rsid w:val="00797285"/>
    <w:rsid w:val="007A50A8"/>
    <w:rsid w:val="007A5165"/>
    <w:rsid w:val="007A5C19"/>
    <w:rsid w:val="007A6F65"/>
    <w:rsid w:val="007B0734"/>
    <w:rsid w:val="007B09B5"/>
    <w:rsid w:val="007B31EF"/>
    <w:rsid w:val="007B403B"/>
    <w:rsid w:val="007B5158"/>
    <w:rsid w:val="007B63DA"/>
    <w:rsid w:val="007B643C"/>
    <w:rsid w:val="007B6604"/>
    <w:rsid w:val="007B666F"/>
    <w:rsid w:val="007B7908"/>
    <w:rsid w:val="007B7F6F"/>
    <w:rsid w:val="007C0641"/>
    <w:rsid w:val="007C25A7"/>
    <w:rsid w:val="007C2968"/>
    <w:rsid w:val="007C3058"/>
    <w:rsid w:val="007C4BFD"/>
    <w:rsid w:val="007C6B41"/>
    <w:rsid w:val="007C75CE"/>
    <w:rsid w:val="007D128F"/>
    <w:rsid w:val="007D2B99"/>
    <w:rsid w:val="007D3479"/>
    <w:rsid w:val="007D390B"/>
    <w:rsid w:val="007D48D1"/>
    <w:rsid w:val="007D6126"/>
    <w:rsid w:val="007E0155"/>
    <w:rsid w:val="007E15DB"/>
    <w:rsid w:val="007E1B16"/>
    <w:rsid w:val="007E1D82"/>
    <w:rsid w:val="007E310D"/>
    <w:rsid w:val="007E4628"/>
    <w:rsid w:val="007E5070"/>
    <w:rsid w:val="007E5685"/>
    <w:rsid w:val="007E660D"/>
    <w:rsid w:val="007F1FC8"/>
    <w:rsid w:val="007F2580"/>
    <w:rsid w:val="007F3082"/>
    <w:rsid w:val="007F6FD1"/>
    <w:rsid w:val="007F7367"/>
    <w:rsid w:val="007F73BE"/>
    <w:rsid w:val="00801ADF"/>
    <w:rsid w:val="00801C1B"/>
    <w:rsid w:val="00804BF9"/>
    <w:rsid w:val="008059B7"/>
    <w:rsid w:val="00805AC3"/>
    <w:rsid w:val="00805D56"/>
    <w:rsid w:val="0080766F"/>
    <w:rsid w:val="00811499"/>
    <w:rsid w:val="008115D2"/>
    <w:rsid w:val="008128A5"/>
    <w:rsid w:val="00813DCE"/>
    <w:rsid w:val="008147AE"/>
    <w:rsid w:val="00814CDB"/>
    <w:rsid w:val="0081543C"/>
    <w:rsid w:val="00815E73"/>
    <w:rsid w:val="00816F71"/>
    <w:rsid w:val="00821485"/>
    <w:rsid w:val="008218F6"/>
    <w:rsid w:val="00821913"/>
    <w:rsid w:val="0082330E"/>
    <w:rsid w:val="00824083"/>
    <w:rsid w:val="00826B5F"/>
    <w:rsid w:val="00827D3E"/>
    <w:rsid w:val="00827D86"/>
    <w:rsid w:val="00827FB6"/>
    <w:rsid w:val="00830163"/>
    <w:rsid w:val="00830C34"/>
    <w:rsid w:val="00831669"/>
    <w:rsid w:val="00832FC5"/>
    <w:rsid w:val="0083301D"/>
    <w:rsid w:val="008334C9"/>
    <w:rsid w:val="00833803"/>
    <w:rsid w:val="00833E19"/>
    <w:rsid w:val="00833EA3"/>
    <w:rsid w:val="00833EB7"/>
    <w:rsid w:val="00834588"/>
    <w:rsid w:val="0083484D"/>
    <w:rsid w:val="008352F8"/>
    <w:rsid w:val="00837090"/>
    <w:rsid w:val="008404D1"/>
    <w:rsid w:val="008444CD"/>
    <w:rsid w:val="00844811"/>
    <w:rsid w:val="00844BD0"/>
    <w:rsid w:val="00846482"/>
    <w:rsid w:val="0084657E"/>
    <w:rsid w:val="00847071"/>
    <w:rsid w:val="0084791A"/>
    <w:rsid w:val="00850143"/>
    <w:rsid w:val="00850400"/>
    <w:rsid w:val="00851B83"/>
    <w:rsid w:val="0085232E"/>
    <w:rsid w:val="00852535"/>
    <w:rsid w:val="00852EFB"/>
    <w:rsid w:val="00853AB1"/>
    <w:rsid w:val="00855089"/>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2701"/>
    <w:rsid w:val="00883837"/>
    <w:rsid w:val="008838E3"/>
    <w:rsid w:val="008848C9"/>
    <w:rsid w:val="00884E3A"/>
    <w:rsid w:val="0088512F"/>
    <w:rsid w:val="00885FFA"/>
    <w:rsid w:val="00890245"/>
    <w:rsid w:val="0089150A"/>
    <w:rsid w:val="0089402C"/>
    <w:rsid w:val="008946B2"/>
    <w:rsid w:val="00896691"/>
    <w:rsid w:val="00896988"/>
    <w:rsid w:val="0089706B"/>
    <w:rsid w:val="008971F4"/>
    <w:rsid w:val="008A1223"/>
    <w:rsid w:val="008A1920"/>
    <w:rsid w:val="008A208C"/>
    <w:rsid w:val="008A20D0"/>
    <w:rsid w:val="008A379D"/>
    <w:rsid w:val="008A5CBB"/>
    <w:rsid w:val="008B2574"/>
    <w:rsid w:val="008B3C0A"/>
    <w:rsid w:val="008B60C1"/>
    <w:rsid w:val="008B61C1"/>
    <w:rsid w:val="008B6450"/>
    <w:rsid w:val="008B7C82"/>
    <w:rsid w:val="008C0A6D"/>
    <w:rsid w:val="008C1B18"/>
    <w:rsid w:val="008C259C"/>
    <w:rsid w:val="008C6A2F"/>
    <w:rsid w:val="008C73CC"/>
    <w:rsid w:val="008C7470"/>
    <w:rsid w:val="008C7991"/>
    <w:rsid w:val="008D052B"/>
    <w:rsid w:val="008D14FF"/>
    <w:rsid w:val="008D1E53"/>
    <w:rsid w:val="008D2AE1"/>
    <w:rsid w:val="008D3041"/>
    <w:rsid w:val="008D620A"/>
    <w:rsid w:val="008D6A1B"/>
    <w:rsid w:val="008D7602"/>
    <w:rsid w:val="008E032C"/>
    <w:rsid w:val="008E19F4"/>
    <w:rsid w:val="008E1BA5"/>
    <w:rsid w:val="008E3F89"/>
    <w:rsid w:val="008E59F2"/>
    <w:rsid w:val="008E5CCF"/>
    <w:rsid w:val="008F07DA"/>
    <w:rsid w:val="008F0D90"/>
    <w:rsid w:val="008F182E"/>
    <w:rsid w:val="008F3840"/>
    <w:rsid w:val="008F392E"/>
    <w:rsid w:val="008F3C85"/>
    <w:rsid w:val="008F4237"/>
    <w:rsid w:val="008F5CD5"/>
    <w:rsid w:val="008F6472"/>
    <w:rsid w:val="009008D8"/>
    <w:rsid w:val="009009EB"/>
    <w:rsid w:val="009028CD"/>
    <w:rsid w:val="009046C1"/>
    <w:rsid w:val="00904886"/>
    <w:rsid w:val="00904DA9"/>
    <w:rsid w:val="00904E98"/>
    <w:rsid w:val="00905733"/>
    <w:rsid w:val="00905850"/>
    <w:rsid w:val="0090639A"/>
    <w:rsid w:val="00906C0D"/>
    <w:rsid w:val="00910D6E"/>
    <w:rsid w:val="0091145D"/>
    <w:rsid w:val="0091371C"/>
    <w:rsid w:val="0091395D"/>
    <w:rsid w:val="00913F64"/>
    <w:rsid w:val="00916F69"/>
    <w:rsid w:val="009170E2"/>
    <w:rsid w:val="0092303C"/>
    <w:rsid w:val="00924C87"/>
    <w:rsid w:val="00925ADB"/>
    <w:rsid w:val="00925D09"/>
    <w:rsid w:val="00927463"/>
    <w:rsid w:val="00927B3C"/>
    <w:rsid w:val="00927F31"/>
    <w:rsid w:val="009308BF"/>
    <w:rsid w:val="0093156F"/>
    <w:rsid w:val="00931A98"/>
    <w:rsid w:val="00931EDC"/>
    <w:rsid w:val="009344ED"/>
    <w:rsid w:val="00935E67"/>
    <w:rsid w:val="009365B2"/>
    <w:rsid w:val="00937770"/>
    <w:rsid w:val="00940C09"/>
    <w:rsid w:val="00941F99"/>
    <w:rsid w:val="0095021E"/>
    <w:rsid w:val="00951362"/>
    <w:rsid w:val="00951880"/>
    <w:rsid w:val="00952316"/>
    <w:rsid w:val="0095285D"/>
    <w:rsid w:val="00953EFB"/>
    <w:rsid w:val="009546E9"/>
    <w:rsid w:val="00955076"/>
    <w:rsid w:val="0095713D"/>
    <w:rsid w:val="00957520"/>
    <w:rsid w:val="00960126"/>
    <w:rsid w:val="00960A89"/>
    <w:rsid w:val="00962257"/>
    <w:rsid w:val="009622BD"/>
    <w:rsid w:val="0096573D"/>
    <w:rsid w:val="00966D02"/>
    <w:rsid w:val="009672AB"/>
    <w:rsid w:val="00967F7A"/>
    <w:rsid w:val="00970DED"/>
    <w:rsid w:val="00971A70"/>
    <w:rsid w:val="009728B3"/>
    <w:rsid w:val="009745C8"/>
    <w:rsid w:val="00974A83"/>
    <w:rsid w:val="00974AAC"/>
    <w:rsid w:val="009762B8"/>
    <w:rsid w:val="00976A14"/>
    <w:rsid w:val="00976BB2"/>
    <w:rsid w:val="0097776F"/>
    <w:rsid w:val="009777AE"/>
    <w:rsid w:val="00982A85"/>
    <w:rsid w:val="00982BC2"/>
    <w:rsid w:val="00983584"/>
    <w:rsid w:val="009838FA"/>
    <w:rsid w:val="00983B66"/>
    <w:rsid w:val="0098492F"/>
    <w:rsid w:val="0098500E"/>
    <w:rsid w:val="00986D2C"/>
    <w:rsid w:val="009916B7"/>
    <w:rsid w:val="009927C8"/>
    <w:rsid w:val="009929F6"/>
    <w:rsid w:val="00992B23"/>
    <w:rsid w:val="00992F66"/>
    <w:rsid w:val="009932AC"/>
    <w:rsid w:val="00994D67"/>
    <w:rsid w:val="009A0F60"/>
    <w:rsid w:val="009A184E"/>
    <w:rsid w:val="009A39EF"/>
    <w:rsid w:val="009A4132"/>
    <w:rsid w:val="009A4982"/>
    <w:rsid w:val="009B298A"/>
    <w:rsid w:val="009C0014"/>
    <w:rsid w:val="009C0071"/>
    <w:rsid w:val="009C01DB"/>
    <w:rsid w:val="009C0C57"/>
    <w:rsid w:val="009C145D"/>
    <w:rsid w:val="009C2A16"/>
    <w:rsid w:val="009C33E0"/>
    <w:rsid w:val="009C589D"/>
    <w:rsid w:val="009C58D3"/>
    <w:rsid w:val="009C5E3B"/>
    <w:rsid w:val="009C7B3A"/>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78CD"/>
    <w:rsid w:val="009F19FC"/>
    <w:rsid w:val="009F1EF9"/>
    <w:rsid w:val="009F3C14"/>
    <w:rsid w:val="009F54B1"/>
    <w:rsid w:val="009F56E8"/>
    <w:rsid w:val="009F5D49"/>
    <w:rsid w:val="009F6DF8"/>
    <w:rsid w:val="009F70E0"/>
    <w:rsid w:val="009F768A"/>
    <w:rsid w:val="009F7DA8"/>
    <w:rsid w:val="00A00445"/>
    <w:rsid w:val="00A01BB5"/>
    <w:rsid w:val="00A02F29"/>
    <w:rsid w:val="00A03765"/>
    <w:rsid w:val="00A038CA"/>
    <w:rsid w:val="00A039DD"/>
    <w:rsid w:val="00A10A6C"/>
    <w:rsid w:val="00A10EAD"/>
    <w:rsid w:val="00A13801"/>
    <w:rsid w:val="00A157E8"/>
    <w:rsid w:val="00A21D85"/>
    <w:rsid w:val="00A22D8B"/>
    <w:rsid w:val="00A23E67"/>
    <w:rsid w:val="00A2445F"/>
    <w:rsid w:val="00A25277"/>
    <w:rsid w:val="00A26585"/>
    <w:rsid w:val="00A30DA2"/>
    <w:rsid w:val="00A31978"/>
    <w:rsid w:val="00A31F67"/>
    <w:rsid w:val="00A341A1"/>
    <w:rsid w:val="00A363EB"/>
    <w:rsid w:val="00A41E03"/>
    <w:rsid w:val="00A44919"/>
    <w:rsid w:val="00A51818"/>
    <w:rsid w:val="00A51D0D"/>
    <w:rsid w:val="00A52474"/>
    <w:rsid w:val="00A52762"/>
    <w:rsid w:val="00A529FE"/>
    <w:rsid w:val="00A5365A"/>
    <w:rsid w:val="00A53B74"/>
    <w:rsid w:val="00A53F1C"/>
    <w:rsid w:val="00A56A19"/>
    <w:rsid w:val="00A57994"/>
    <w:rsid w:val="00A57C5B"/>
    <w:rsid w:val="00A605B8"/>
    <w:rsid w:val="00A620D8"/>
    <w:rsid w:val="00A62A43"/>
    <w:rsid w:val="00A66E63"/>
    <w:rsid w:val="00A66FD0"/>
    <w:rsid w:val="00A7000B"/>
    <w:rsid w:val="00A73730"/>
    <w:rsid w:val="00A75130"/>
    <w:rsid w:val="00A75B61"/>
    <w:rsid w:val="00A76359"/>
    <w:rsid w:val="00A800A5"/>
    <w:rsid w:val="00A803B7"/>
    <w:rsid w:val="00A80A61"/>
    <w:rsid w:val="00A81014"/>
    <w:rsid w:val="00A839BB"/>
    <w:rsid w:val="00A84E12"/>
    <w:rsid w:val="00A84EF0"/>
    <w:rsid w:val="00A85872"/>
    <w:rsid w:val="00A9285F"/>
    <w:rsid w:val="00A93A35"/>
    <w:rsid w:val="00A94B46"/>
    <w:rsid w:val="00A95225"/>
    <w:rsid w:val="00A97CE8"/>
    <w:rsid w:val="00AA0464"/>
    <w:rsid w:val="00AA08FB"/>
    <w:rsid w:val="00AA0AFE"/>
    <w:rsid w:val="00AA26B7"/>
    <w:rsid w:val="00AA4597"/>
    <w:rsid w:val="00AB0443"/>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657"/>
    <w:rsid w:val="00AC672A"/>
    <w:rsid w:val="00AC693B"/>
    <w:rsid w:val="00AC6A9D"/>
    <w:rsid w:val="00AD10AC"/>
    <w:rsid w:val="00AD14B5"/>
    <w:rsid w:val="00AD3537"/>
    <w:rsid w:val="00AD35B4"/>
    <w:rsid w:val="00AD4DA0"/>
    <w:rsid w:val="00AD53E5"/>
    <w:rsid w:val="00AD5CBC"/>
    <w:rsid w:val="00AD6A9E"/>
    <w:rsid w:val="00AE003B"/>
    <w:rsid w:val="00AE0C44"/>
    <w:rsid w:val="00AE1D5A"/>
    <w:rsid w:val="00AE1F1E"/>
    <w:rsid w:val="00AE2B00"/>
    <w:rsid w:val="00AE31A4"/>
    <w:rsid w:val="00AE4B30"/>
    <w:rsid w:val="00AE4F0E"/>
    <w:rsid w:val="00AE5135"/>
    <w:rsid w:val="00AE6B34"/>
    <w:rsid w:val="00AE6BA0"/>
    <w:rsid w:val="00AF149A"/>
    <w:rsid w:val="00AF1876"/>
    <w:rsid w:val="00AF26DF"/>
    <w:rsid w:val="00AF79F8"/>
    <w:rsid w:val="00B02E0B"/>
    <w:rsid w:val="00B045B0"/>
    <w:rsid w:val="00B064BB"/>
    <w:rsid w:val="00B06C11"/>
    <w:rsid w:val="00B074F9"/>
    <w:rsid w:val="00B07C40"/>
    <w:rsid w:val="00B1304C"/>
    <w:rsid w:val="00B133D1"/>
    <w:rsid w:val="00B159B0"/>
    <w:rsid w:val="00B15D00"/>
    <w:rsid w:val="00B16688"/>
    <w:rsid w:val="00B177FC"/>
    <w:rsid w:val="00B20466"/>
    <w:rsid w:val="00B20A02"/>
    <w:rsid w:val="00B24633"/>
    <w:rsid w:val="00B25BFA"/>
    <w:rsid w:val="00B2666F"/>
    <w:rsid w:val="00B27874"/>
    <w:rsid w:val="00B307E4"/>
    <w:rsid w:val="00B31212"/>
    <w:rsid w:val="00B32BB6"/>
    <w:rsid w:val="00B33122"/>
    <w:rsid w:val="00B33C5A"/>
    <w:rsid w:val="00B3633A"/>
    <w:rsid w:val="00B403A1"/>
    <w:rsid w:val="00B404F7"/>
    <w:rsid w:val="00B41860"/>
    <w:rsid w:val="00B43844"/>
    <w:rsid w:val="00B523FB"/>
    <w:rsid w:val="00B55D52"/>
    <w:rsid w:val="00B56BEF"/>
    <w:rsid w:val="00B600F9"/>
    <w:rsid w:val="00B60E77"/>
    <w:rsid w:val="00B60EEF"/>
    <w:rsid w:val="00B62AC9"/>
    <w:rsid w:val="00B63764"/>
    <w:rsid w:val="00B64A97"/>
    <w:rsid w:val="00B65C12"/>
    <w:rsid w:val="00B67F2B"/>
    <w:rsid w:val="00B70436"/>
    <w:rsid w:val="00B70C83"/>
    <w:rsid w:val="00B717FC"/>
    <w:rsid w:val="00B71A82"/>
    <w:rsid w:val="00B72A7C"/>
    <w:rsid w:val="00B72F76"/>
    <w:rsid w:val="00B73EFA"/>
    <w:rsid w:val="00B74AD1"/>
    <w:rsid w:val="00B75338"/>
    <w:rsid w:val="00B75E9D"/>
    <w:rsid w:val="00B834D3"/>
    <w:rsid w:val="00B83773"/>
    <w:rsid w:val="00B83A91"/>
    <w:rsid w:val="00B84EAE"/>
    <w:rsid w:val="00B85E2B"/>
    <w:rsid w:val="00B86E6F"/>
    <w:rsid w:val="00B901AA"/>
    <w:rsid w:val="00B90A6E"/>
    <w:rsid w:val="00B90DA6"/>
    <w:rsid w:val="00B931E3"/>
    <w:rsid w:val="00B93F3C"/>
    <w:rsid w:val="00B94A45"/>
    <w:rsid w:val="00B94EDA"/>
    <w:rsid w:val="00B95E82"/>
    <w:rsid w:val="00B9716C"/>
    <w:rsid w:val="00BA0A61"/>
    <w:rsid w:val="00BA0D58"/>
    <w:rsid w:val="00BA180E"/>
    <w:rsid w:val="00BA188A"/>
    <w:rsid w:val="00BA2753"/>
    <w:rsid w:val="00BA4912"/>
    <w:rsid w:val="00BA53D8"/>
    <w:rsid w:val="00BA56BC"/>
    <w:rsid w:val="00BA59CB"/>
    <w:rsid w:val="00BA69C1"/>
    <w:rsid w:val="00BA6A96"/>
    <w:rsid w:val="00BB30CC"/>
    <w:rsid w:val="00BB395B"/>
    <w:rsid w:val="00BB3DE8"/>
    <w:rsid w:val="00BB4025"/>
    <w:rsid w:val="00BB606D"/>
    <w:rsid w:val="00BB72BA"/>
    <w:rsid w:val="00BB79B0"/>
    <w:rsid w:val="00BB7BF9"/>
    <w:rsid w:val="00BC056D"/>
    <w:rsid w:val="00BC0DC9"/>
    <w:rsid w:val="00BC182D"/>
    <w:rsid w:val="00BC3EC1"/>
    <w:rsid w:val="00BC6039"/>
    <w:rsid w:val="00BC66B4"/>
    <w:rsid w:val="00BC6BDA"/>
    <w:rsid w:val="00BD146B"/>
    <w:rsid w:val="00BD1A78"/>
    <w:rsid w:val="00BD2489"/>
    <w:rsid w:val="00BD28ED"/>
    <w:rsid w:val="00BD2B90"/>
    <w:rsid w:val="00BD3763"/>
    <w:rsid w:val="00BD5A40"/>
    <w:rsid w:val="00BE2D7C"/>
    <w:rsid w:val="00BE3138"/>
    <w:rsid w:val="00BE3437"/>
    <w:rsid w:val="00BE397D"/>
    <w:rsid w:val="00BE3A8F"/>
    <w:rsid w:val="00BE3AB8"/>
    <w:rsid w:val="00BE64EF"/>
    <w:rsid w:val="00BE6BBE"/>
    <w:rsid w:val="00BE7F02"/>
    <w:rsid w:val="00BF1FD8"/>
    <w:rsid w:val="00BF3349"/>
    <w:rsid w:val="00BF36E7"/>
    <w:rsid w:val="00BF3AE8"/>
    <w:rsid w:val="00BF685B"/>
    <w:rsid w:val="00BF7090"/>
    <w:rsid w:val="00BF74B0"/>
    <w:rsid w:val="00BF7D96"/>
    <w:rsid w:val="00C02361"/>
    <w:rsid w:val="00C03ACC"/>
    <w:rsid w:val="00C05BBD"/>
    <w:rsid w:val="00C104AE"/>
    <w:rsid w:val="00C10DAA"/>
    <w:rsid w:val="00C12BF0"/>
    <w:rsid w:val="00C13214"/>
    <w:rsid w:val="00C1362C"/>
    <w:rsid w:val="00C140B0"/>
    <w:rsid w:val="00C144CB"/>
    <w:rsid w:val="00C219F8"/>
    <w:rsid w:val="00C21EA4"/>
    <w:rsid w:val="00C22662"/>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37FC2"/>
    <w:rsid w:val="00C4062E"/>
    <w:rsid w:val="00C410A8"/>
    <w:rsid w:val="00C425DC"/>
    <w:rsid w:val="00C444C2"/>
    <w:rsid w:val="00C44ACF"/>
    <w:rsid w:val="00C44CC4"/>
    <w:rsid w:val="00C4551C"/>
    <w:rsid w:val="00C45AC6"/>
    <w:rsid w:val="00C475DA"/>
    <w:rsid w:val="00C47D85"/>
    <w:rsid w:val="00C52A27"/>
    <w:rsid w:val="00C53C26"/>
    <w:rsid w:val="00C55B2B"/>
    <w:rsid w:val="00C56112"/>
    <w:rsid w:val="00C56D44"/>
    <w:rsid w:val="00C5796F"/>
    <w:rsid w:val="00C57AA9"/>
    <w:rsid w:val="00C62370"/>
    <w:rsid w:val="00C63AAE"/>
    <w:rsid w:val="00C653FB"/>
    <w:rsid w:val="00C6581F"/>
    <w:rsid w:val="00C6787E"/>
    <w:rsid w:val="00C67A1C"/>
    <w:rsid w:val="00C7039F"/>
    <w:rsid w:val="00C709D6"/>
    <w:rsid w:val="00C70C2C"/>
    <w:rsid w:val="00C7148E"/>
    <w:rsid w:val="00C7258C"/>
    <w:rsid w:val="00C7696A"/>
    <w:rsid w:val="00C7719A"/>
    <w:rsid w:val="00C77568"/>
    <w:rsid w:val="00C81181"/>
    <w:rsid w:val="00C8137B"/>
    <w:rsid w:val="00C81B4B"/>
    <w:rsid w:val="00C81F8E"/>
    <w:rsid w:val="00C82CBF"/>
    <w:rsid w:val="00C8344D"/>
    <w:rsid w:val="00C8511E"/>
    <w:rsid w:val="00C860A1"/>
    <w:rsid w:val="00C86A4E"/>
    <w:rsid w:val="00C86E7A"/>
    <w:rsid w:val="00C87EB5"/>
    <w:rsid w:val="00C9041C"/>
    <w:rsid w:val="00C91F84"/>
    <w:rsid w:val="00C925C1"/>
    <w:rsid w:val="00C92605"/>
    <w:rsid w:val="00C93822"/>
    <w:rsid w:val="00C93984"/>
    <w:rsid w:val="00C9483A"/>
    <w:rsid w:val="00C95419"/>
    <w:rsid w:val="00C95F56"/>
    <w:rsid w:val="00C96961"/>
    <w:rsid w:val="00C976EC"/>
    <w:rsid w:val="00C97C87"/>
    <w:rsid w:val="00C97D5B"/>
    <w:rsid w:val="00CA0A1C"/>
    <w:rsid w:val="00CA2550"/>
    <w:rsid w:val="00CA4151"/>
    <w:rsid w:val="00CA44AE"/>
    <w:rsid w:val="00CA45A1"/>
    <w:rsid w:val="00CA5D72"/>
    <w:rsid w:val="00CA6E90"/>
    <w:rsid w:val="00CB1F1B"/>
    <w:rsid w:val="00CB3674"/>
    <w:rsid w:val="00CB4DA2"/>
    <w:rsid w:val="00CB6A88"/>
    <w:rsid w:val="00CB6BCD"/>
    <w:rsid w:val="00CC0843"/>
    <w:rsid w:val="00CC3104"/>
    <w:rsid w:val="00CC412D"/>
    <w:rsid w:val="00CC4D1B"/>
    <w:rsid w:val="00CD4ABA"/>
    <w:rsid w:val="00CD4D63"/>
    <w:rsid w:val="00CD52CD"/>
    <w:rsid w:val="00CD5D0B"/>
    <w:rsid w:val="00CD6523"/>
    <w:rsid w:val="00CD6C37"/>
    <w:rsid w:val="00CD7266"/>
    <w:rsid w:val="00CE26EE"/>
    <w:rsid w:val="00CE3BC4"/>
    <w:rsid w:val="00CE3BE1"/>
    <w:rsid w:val="00CE45C3"/>
    <w:rsid w:val="00CE479E"/>
    <w:rsid w:val="00CE50BC"/>
    <w:rsid w:val="00CE650E"/>
    <w:rsid w:val="00CE70DC"/>
    <w:rsid w:val="00CF15C2"/>
    <w:rsid w:val="00CF1636"/>
    <w:rsid w:val="00CF2642"/>
    <w:rsid w:val="00CF3248"/>
    <w:rsid w:val="00CF46A7"/>
    <w:rsid w:val="00CF4746"/>
    <w:rsid w:val="00CF54FB"/>
    <w:rsid w:val="00CF68A4"/>
    <w:rsid w:val="00D0053C"/>
    <w:rsid w:val="00D015D5"/>
    <w:rsid w:val="00D021DF"/>
    <w:rsid w:val="00D03639"/>
    <w:rsid w:val="00D047E0"/>
    <w:rsid w:val="00D07714"/>
    <w:rsid w:val="00D12626"/>
    <w:rsid w:val="00D148DD"/>
    <w:rsid w:val="00D16706"/>
    <w:rsid w:val="00D17164"/>
    <w:rsid w:val="00D215F4"/>
    <w:rsid w:val="00D23FA7"/>
    <w:rsid w:val="00D259AA"/>
    <w:rsid w:val="00D27B98"/>
    <w:rsid w:val="00D30849"/>
    <w:rsid w:val="00D31633"/>
    <w:rsid w:val="00D33868"/>
    <w:rsid w:val="00D34132"/>
    <w:rsid w:val="00D34E5D"/>
    <w:rsid w:val="00D371DE"/>
    <w:rsid w:val="00D40BC9"/>
    <w:rsid w:val="00D4372D"/>
    <w:rsid w:val="00D43FA4"/>
    <w:rsid w:val="00D4438C"/>
    <w:rsid w:val="00D47376"/>
    <w:rsid w:val="00D50ACD"/>
    <w:rsid w:val="00D518FA"/>
    <w:rsid w:val="00D52236"/>
    <w:rsid w:val="00D52BC7"/>
    <w:rsid w:val="00D52F30"/>
    <w:rsid w:val="00D53337"/>
    <w:rsid w:val="00D55504"/>
    <w:rsid w:val="00D56A2E"/>
    <w:rsid w:val="00D574A2"/>
    <w:rsid w:val="00D617D5"/>
    <w:rsid w:val="00D61A80"/>
    <w:rsid w:val="00D61D57"/>
    <w:rsid w:val="00D63DB7"/>
    <w:rsid w:val="00D655C6"/>
    <w:rsid w:val="00D72BE1"/>
    <w:rsid w:val="00D74425"/>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7EA"/>
    <w:rsid w:val="00DA11E0"/>
    <w:rsid w:val="00DA1328"/>
    <w:rsid w:val="00DA155B"/>
    <w:rsid w:val="00DA2A89"/>
    <w:rsid w:val="00DA4AE2"/>
    <w:rsid w:val="00DB162E"/>
    <w:rsid w:val="00DB1F65"/>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184B"/>
    <w:rsid w:val="00DC5D60"/>
    <w:rsid w:val="00DC7236"/>
    <w:rsid w:val="00DD05E9"/>
    <w:rsid w:val="00DD0E1D"/>
    <w:rsid w:val="00DD1906"/>
    <w:rsid w:val="00DD2134"/>
    <w:rsid w:val="00DD2F96"/>
    <w:rsid w:val="00DD3BE8"/>
    <w:rsid w:val="00DD4058"/>
    <w:rsid w:val="00DD45C9"/>
    <w:rsid w:val="00DD6E24"/>
    <w:rsid w:val="00DE0266"/>
    <w:rsid w:val="00DE230B"/>
    <w:rsid w:val="00DE3F89"/>
    <w:rsid w:val="00DE4166"/>
    <w:rsid w:val="00DE4168"/>
    <w:rsid w:val="00DE42BB"/>
    <w:rsid w:val="00DE43BF"/>
    <w:rsid w:val="00DE5003"/>
    <w:rsid w:val="00DE609B"/>
    <w:rsid w:val="00DE67F5"/>
    <w:rsid w:val="00DE6A16"/>
    <w:rsid w:val="00DE76DB"/>
    <w:rsid w:val="00DF11B3"/>
    <w:rsid w:val="00DF16B0"/>
    <w:rsid w:val="00DF2830"/>
    <w:rsid w:val="00DF4315"/>
    <w:rsid w:val="00DF4592"/>
    <w:rsid w:val="00DF53F7"/>
    <w:rsid w:val="00DF6488"/>
    <w:rsid w:val="00DF7595"/>
    <w:rsid w:val="00E00E04"/>
    <w:rsid w:val="00E028C1"/>
    <w:rsid w:val="00E02ED5"/>
    <w:rsid w:val="00E03944"/>
    <w:rsid w:val="00E05ACD"/>
    <w:rsid w:val="00E07701"/>
    <w:rsid w:val="00E13B44"/>
    <w:rsid w:val="00E140B7"/>
    <w:rsid w:val="00E143A9"/>
    <w:rsid w:val="00E14976"/>
    <w:rsid w:val="00E16C3E"/>
    <w:rsid w:val="00E202D8"/>
    <w:rsid w:val="00E22215"/>
    <w:rsid w:val="00E23765"/>
    <w:rsid w:val="00E24CFF"/>
    <w:rsid w:val="00E256BF"/>
    <w:rsid w:val="00E30397"/>
    <w:rsid w:val="00E31E67"/>
    <w:rsid w:val="00E34D37"/>
    <w:rsid w:val="00E35182"/>
    <w:rsid w:val="00E3545F"/>
    <w:rsid w:val="00E35807"/>
    <w:rsid w:val="00E42863"/>
    <w:rsid w:val="00E44969"/>
    <w:rsid w:val="00E44A97"/>
    <w:rsid w:val="00E4537A"/>
    <w:rsid w:val="00E45E6A"/>
    <w:rsid w:val="00E466B6"/>
    <w:rsid w:val="00E46DCC"/>
    <w:rsid w:val="00E50EAC"/>
    <w:rsid w:val="00E512FE"/>
    <w:rsid w:val="00E52BC1"/>
    <w:rsid w:val="00E53C09"/>
    <w:rsid w:val="00E53F5C"/>
    <w:rsid w:val="00E54262"/>
    <w:rsid w:val="00E54544"/>
    <w:rsid w:val="00E54972"/>
    <w:rsid w:val="00E56865"/>
    <w:rsid w:val="00E57996"/>
    <w:rsid w:val="00E60AF9"/>
    <w:rsid w:val="00E62083"/>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2FC0"/>
    <w:rsid w:val="00E75044"/>
    <w:rsid w:val="00E7667C"/>
    <w:rsid w:val="00E77047"/>
    <w:rsid w:val="00E774FD"/>
    <w:rsid w:val="00E77705"/>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96C6F"/>
    <w:rsid w:val="00EA11C1"/>
    <w:rsid w:val="00EA170D"/>
    <w:rsid w:val="00EA1D3C"/>
    <w:rsid w:val="00EA3CC5"/>
    <w:rsid w:val="00EA428E"/>
    <w:rsid w:val="00EA6340"/>
    <w:rsid w:val="00EB0B36"/>
    <w:rsid w:val="00EB103B"/>
    <w:rsid w:val="00EB20AD"/>
    <w:rsid w:val="00EB255F"/>
    <w:rsid w:val="00EB2D53"/>
    <w:rsid w:val="00EB3438"/>
    <w:rsid w:val="00EB4267"/>
    <w:rsid w:val="00EB48F9"/>
    <w:rsid w:val="00EB4DD9"/>
    <w:rsid w:val="00EB7C72"/>
    <w:rsid w:val="00EC059C"/>
    <w:rsid w:val="00EC0A70"/>
    <w:rsid w:val="00EC3284"/>
    <w:rsid w:val="00EC5BA6"/>
    <w:rsid w:val="00EC771E"/>
    <w:rsid w:val="00EC78A3"/>
    <w:rsid w:val="00ED798A"/>
    <w:rsid w:val="00EE016F"/>
    <w:rsid w:val="00EE0251"/>
    <w:rsid w:val="00EE2A58"/>
    <w:rsid w:val="00EE35A5"/>
    <w:rsid w:val="00EE385E"/>
    <w:rsid w:val="00EE5849"/>
    <w:rsid w:val="00EE7F76"/>
    <w:rsid w:val="00EF01CA"/>
    <w:rsid w:val="00EF1102"/>
    <w:rsid w:val="00EF1378"/>
    <w:rsid w:val="00EF2AD8"/>
    <w:rsid w:val="00EF3291"/>
    <w:rsid w:val="00EF68BF"/>
    <w:rsid w:val="00EF7C33"/>
    <w:rsid w:val="00F00800"/>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FA"/>
    <w:rsid w:val="00F23B36"/>
    <w:rsid w:val="00F2437D"/>
    <w:rsid w:val="00F256A9"/>
    <w:rsid w:val="00F265AD"/>
    <w:rsid w:val="00F26C42"/>
    <w:rsid w:val="00F30A8B"/>
    <w:rsid w:val="00F31056"/>
    <w:rsid w:val="00F310E1"/>
    <w:rsid w:val="00F3161A"/>
    <w:rsid w:val="00F32D3C"/>
    <w:rsid w:val="00F3493F"/>
    <w:rsid w:val="00F34E5E"/>
    <w:rsid w:val="00F351DF"/>
    <w:rsid w:val="00F3526D"/>
    <w:rsid w:val="00F35F8D"/>
    <w:rsid w:val="00F36046"/>
    <w:rsid w:val="00F378A0"/>
    <w:rsid w:val="00F40240"/>
    <w:rsid w:val="00F448A8"/>
    <w:rsid w:val="00F45D54"/>
    <w:rsid w:val="00F46B1D"/>
    <w:rsid w:val="00F46B67"/>
    <w:rsid w:val="00F52239"/>
    <w:rsid w:val="00F52876"/>
    <w:rsid w:val="00F530AE"/>
    <w:rsid w:val="00F53270"/>
    <w:rsid w:val="00F559C3"/>
    <w:rsid w:val="00F5615B"/>
    <w:rsid w:val="00F57722"/>
    <w:rsid w:val="00F60AC0"/>
    <w:rsid w:val="00F619A4"/>
    <w:rsid w:val="00F63458"/>
    <w:rsid w:val="00F6396B"/>
    <w:rsid w:val="00F639B5"/>
    <w:rsid w:val="00F63AA2"/>
    <w:rsid w:val="00F6428E"/>
    <w:rsid w:val="00F646B5"/>
    <w:rsid w:val="00F65B86"/>
    <w:rsid w:val="00F66B15"/>
    <w:rsid w:val="00F66BF6"/>
    <w:rsid w:val="00F677FD"/>
    <w:rsid w:val="00F702C0"/>
    <w:rsid w:val="00F713C5"/>
    <w:rsid w:val="00F72512"/>
    <w:rsid w:val="00F7255E"/>
    <w:rsid w:val="00F72BD8"/>
    <w:rsid w:val="00F734C3"/>
    <w:rsid w:val="00F7517E"/>
    <w:rsid w:val="00F76DFD"/>
    <w:rsid w:val="00F807A0"/>
    <w:rsid w:val="00F81532"/>
    <w:rsid w:val="00F816E6"/>
    <w:rsid w:val="00F841AD"/>
    <w:rsid w:val="00F843D6"/>
    <w:rsid w:val="00F862B0"/>
    <w:rsid w:val="00F91EBC"/>
    <w:rsid w:val="00F92074"/>
    <w:rsid w:val="00F920C2"/>
    <w:rsid w:val="00F92619"/>
    <w:rsid w:val="00F92A6D"/>
    <w:rsid w:val="00F92D77"/>
    <w:rsid w:val="00F93A5D"/>
    <w:rsid w:val="00F954B5"/>
    <w:rsid w:val="00F959D1"/>
    <w:rsid w:val="00FA0D7A"/>
    <w:rsid w:val="00FA1835"/>
    <w:rsid w:val="00FA2445"/>
    <w:rsid w:val="00FA38C8"/>
    <w:rsid w:val="00FA407B"/>
    <w:rsid w:val="00FA41F6"/>
    <w:rsid w:val="00FA521A"/>
    <w:rsid w:val="00FA5780"/>
    <w:rsid w:val="00FA58FC"/>
    <w:rsid w:val="00FA676E"/>
    <w:rsid w:val="00FA6B51"/>
    <w:rsid w:val="00FA7CA6"/>
    <w:rsid w:val="00FA7E3F"/>
    <w:rsid w:val="00FB086E"/>
    <w:rsid w:val="00FB088F"/>
    <w:rsid w:val="00FB13D2"/>
    <w:rsid w:val="00FB1D08"/>
    <w:rsid w:val="00FB1D27"/>
    <w:rsid w:val="00FB403C"/>
    <w:rsid w:val="00FC0F8E"/>
    <w:rsid w:val="00FC29A1"/>
    <w:rsid w:val="00FC45EF"/>
    <w:rsid w:val="00FC4DE7"/>
    <w:rsid w:val="00FC500A"/>
    <w:rsid w:val="00FC5035"/>
    <w:rsid w:val="00FC5F5C"/>
    <w:rsid w:val="00FC6A81"/>
    <w:rsid w:val="00FC6C11"/>
    <w:rsid w:val="00FC6E9D"/>
    <w:rsid w:val="00FC778E"/>
    <w:rsid w:val="00FC7D3A"/>
    <w:rsid w:val="00FD0134"/>
    <w:rsid w:val="00FD11A3"/>
    <w:rsid w:val="00FD22AF"/>
    <w:rsid w:val="00FD2413"/>
    <w:rsid w:val="00FD2B39"/>
    <w:rsid w:val="00FD3BCD"/>
    <w:rsid w:val="00FD6D6E"/>
    <w:rsid w:val="00FE13B0"/>
    <w:rsid w:val="00FE35C6"/>
    <w:rsid w:val="00FE458D"/>
    <w:rsid w:val="00FE5DDE"/>
    <w:rsid w:val="00FE75D1"/>
    <w:rsid w:val="00FE7627"/>
    <w:rsid w:val="00FF1A45"/>
    <w:rsid w:val="00FF1FF7"/>
    <w:rsid w:val="00FF2DC3"/>
    <w:rsid w:val="00FF4173"/>
    <w:rsid w:val="00FF5262"/>
    <w:rsid w:val="00FF5943"/>
    <w:rsid w:val="00FF5A73"/>
    <w:rsid w:val="00FF7E17"/>
    <w:rsid w:val="01D51113"/>
    <w:rsid w:val="023A2E2C"/>
    <w:rsid w:val="0339199B"/>
    <w:rsid w:val="035C6341"/>
    <w:rsid w:val="03776CFE"/>
    <w:rsid w:val="037C27D3"/>
    <w:rsid w:val="03815C1E"/>
    <w:rsid w:val="04AF5486"/>
    <w:rsid w:val="04CF481B"/>
    <w:rsid w:val="05516998"/>
    <w:rsid w:val="055238A3"/>
    <w:rsid w:val="0554557E"/>
    <w:rsid w:val="059C3DC1"/>
    <w:rsid w:val="06164F56"/>
    <w:rsid w:val="06681CA0"/>
    <w:rsid w:val="07592D58"/>
    <w:rsid w:val="08026668"/>
    <w:rsid w:val="085D29AB"/>
    <w:rsid w:val="085F0594"/>
    <w:rsid w:val="08AD4124"/>
    <w:rsid w:val="08E80AB4"/>
    <w:rsid w:val="09761BF8"/>
    <w:rsid w:val="09E21FE2"/>
    <w:rsid w:val="0A143D51"/>
    <w:rsid w:val="0A7F09E6"/>
    <w:rsid w:val="0AAC68B2"/>
    <w:rsid w:val="0ADC7583"/>
    <w:rsid w:val="0AEE4ADC"/>
    <w:rsid w:val="0B4C367F"/>
    <w:rsid w:val="0B5605CC"/>
    <w:rsid w:val="0B95651A"/>
    <w:rsid w:val="0BE107DE"/>
    <w:rsid w:val="0D6358AB"/>
    <w:rsid w:val="0D77267A"/>
    <w:rsid w:val="0DAF047E"/>
    <w:rsid w:val="0DB241E0"/>
    <w:rsid w:val="0DD77445"/>
    <w:rsid w:val="0E994293"/>
    <w:rsid w:val="0EAB697C"/>
    <w:rsid w:val="0EE053D2"/>
    <w:rsid w:val="0EED1247"/>
    <w:rsid w:val="0F602361"/>
    <w:rsid w:val="0F6E581A"/>
    <w:rsid w:val="0F7F2DF1"/>
    <w:rsid w:val="11653413"/>
    <w:rsid w:val="11DA4319"/>
    <w:rsid w:val="124E2F7E"/>
    <w:rsid w:val="12B00485"/>
    <w:rsid w:val="13B1655E"/>
    <w:rsid w:val="13B1687F"/>
    <w:rsid w:val="14180B15"/>
    <w:rsid w:val="153D1B8E"/>
    <w:rsid w:val="156E18E9"/>
    <w:rsid w:val="16145045"/>
    <w:rsid w:val="16293AD8"/>
    <w:rsid w:val="164D3D5E"/>
    <w:rsid w:val="1793394F"/>
    <w:rsid w:val="18830246"/>
    <w:rsid w:val="18904AA8"/>
    <w:rsid w:val="19D90F8F"/>
    <w:rsid w:val="1A1270E3"/>
    <w:rsid w:val="1A212CF6"/>
    <w:rsid w:val="1A5B564C"/>
    <w:rsid w:val="1A5C6FD8"/>
    <w:rsid w:val="1B0E5A7A"/>
    <w:rsid w:val="1B14193F"/>
    <w:rsid w:val="1B46686F"/>
    <w:rsid w:val="1BED0AD9"/>
    <w:rsid w:val="1C2D0877"/>
    <w:rsid w:val="1C97655E"/>
    <w:rsid w:val="1D2E512B"/>
    <w:rsid w:val="1DB904C5"/>
    <w:rsid w:val="1E280614"/>
    <w:rsid w:val="1F164BA3"/>
    <w:rsid w:val="1F372E01"/>
    <w:rsid w:val="1F5A0134"/>
    <w:rsid w:val="1F7113B2"/>
    <w:rsid w:val="1F7D602E"/>
    <w:rsid w:val="20224CC1"/>
    <w:rsid w:val="2094332F"/>
    <w:rsid w:val="213D1BBA"/>
    <w:rsid w:val="216A25EE"/>
    <w:rsid w:val="217253F2"/>
    <w:rsid w:val="21972EF0"/>
    <w:rsid w:val="221A0BA8"/>
    <w:rsid w:val="221E19EC"/>
    <w:rsid w:val="222C5B99"/>
    <w:rsid w:val="22331AEF"/>
    <w:rsid w:val="22AC7E3E"/>
    <w:rsid w:val="22CD7100"/>
    <w:rsid w:val="23030608"/>
    <w:rsid w:val="24000B0D"/>
    <w:rsid w:val="243B796B"/>
    <w:rsid w:val="24D33CEE"/>
    <w:rsid w:val="264D28A0"/>
    <w:rsid w:val="269B185D"/>
    <w:rsid w:val="26AA3F9A"/>
    <w:rsid w:val="27252BF1"/>
    <w:rsid w:val="27434104"/>
    <w:rsid w:val="27583DCB"/>
    <w:rsid w:val="278D6C65"/>
    <w:rsid w:val="283D61C9"/>
    <w:rsid w:val="288527C5"/>
    <w:rsid w:val="288A7E1F"/>
    <w:rsid w:val="289B7554"/>
    <w:rsid w:val="2917568E"/>
    <w:rsid w:val="29D356AD"/>
    <w:rsid w:val="2AAD4E88"/>
    <w:rsid w:val="2B263EBD"/>
    <w:rsid w:val="2B545055"/>
    <w:rsid w:val="2B8423ED"/>
    <w:rsid w:val="2CB9783E"/>
    <w:rsid w:val="2CD81EA7"/>
    <w:rsid w:val="2D2A7C52"/>
    <w:rsid w:val="2E362BA9"/>
    <w:rsid w:val="2E830A4C"/>
    <w:rsid w:val="2EA73716"/>
    <w:rsid w:val="2FC67770"/>
    <w:rsid w:val="30327475"/>
    <w:rsid w:val="30561C05"/>
    <w:rsid w:val="30E6493A"/>
    <w:rsid w:val="311C359A"/>
    <w:rsid w:val="311F205E"/>
    <w:rsid w:val="320920B6"/>
    <w:rsid w:val="32612AE4"/>
    <w:rsid w:val="327741C5"/>
    <w:rsid w:val="32940F3B"/>
    <w:rsid w:val="32C804EA"/>
    <w:rsid w:val="331B6501"/>
    <w:rsid w:val="34614EEB"/>
    <w:rsid w:val="34C12764"/>
    <w:rsid w:val="34EA7A1E"/>
    <w:rsid w:val="34F85D8A"/>
    <w:rsid w:val="34FB796B"/>
    <w:rsid w:val="354A59C6"/>
    <w:rsid w:val="369F27AF"/>
    <w:rsid w:val="36A77C00"/>
    <w:rsid w:val="36D91C7E"/>
    <w:rsid w:val="376E0A72"/>
    <w:rsid w:val="3771091F"/>
    <w:rsid w:val="377A2F10"/>
    <w:rsid w:val="37983D42"/>
    <w:rsid w:val="37DD1DEF"/>
    <w:rsid w:val="37E706C5"/>
    <w:rsid w:val="37FA4319"/>
    <w:rsid w:val="381B4B51"/>
    <w:rsid w:val="38E45431"/>
    <w:rsid w:val="39E27207"/>
    <w:rsid w:val="3A0E3D7F"/>
    <w:rsid w:val="3A167C26"/>
    <w:rsid w:val="3A75445C"/>
    <w:rsid w:val="3A9A79E6"/>
    <w:rsid w:val="3ACA7BAC"/>
    <w:rsid w:val="3AF74FDF"/>
    <w:rsid w:val="3B0C58DD"/>
    <w:rsid w:val="3B0F22ED"/>
    <w:rsid w:val="3B4D4DB9"/>
    <w:rsid w:val="3B515C19"/>
    <w:rsid w:val="3B975572"/>
    <w:rsid w:val="3C224E6C"/>
    <w:rsid w:val="3C791504"/>
    <w:rsid w:val="3D511C43"/>
    <w:rsid w:val="3E492A9D"/>
    <w:rsid w:val="3EAA2A2E"/>
    <w:rsid w:val="3F3A6CC1"/>
    <w:rsid w:val="3F6C4C64"/>
    <w:rsid w:val="3FA12AE7"/>
    <w:rsid w:val="3FDE185C"/>
    <w:rsid w:val="402C4AA5"/>
    <w:rsid w:val="404E159F"/>
    <w:rsid w:val="406C4A22"/>
    <w:rsid w:val="40A22263"/>
    <w:rsid w:val="4108795D"/>
    <w:rsid w:val="41951CC4"/>
    <w:rsid w:val="419C52FA"/>
    <w:rsid w:val="41B45826"/>
    <w:rsid w:val="42811FDE"/>
    <w:rsid w:val="448D16D6"/>
    <w:rsid w:val="44DD6308"/>
    <w:rsid w:val="450C5A74"/>
    <w:rsid w:val="4548009D"/>
    <w:rsid w:val="45880914"/>
    <w:rsid w:val="45A208FF"/>
    <w:rsid w:val="45D34A34"/>
    <w:rsid w:val="45E20462"/>
    <w:rsid w:val="465504C9"/>
    <w:rsid w:val="46830090"/>
    <w:rsid w:val="46D37977"/>
    <w:rsid w:val="474F6931"/>
    <w:rsid w:val="479E5F2A"/>
    <w:rsid w:val="47A36E74"/>
    <w:rsid w:val="47E96303"/>
    <w:rsid w:val="47EC7DA1"/>
    <w:rsid w:val="486442FE"/>
    <w:rsid w:val="48D06FFE"/>
    <w:rsid w:val="491922AA"/>
    <w:rsid w:val="492A46E4"/>
    <w:rsid w:val="495F0E1B"/>
    <w:rsid w:val="496843D5"/>
    <w:rsid w:val="49B26B9D"/>
    <w:rsid w:val="4A2251C4"/>
    <w:rsid w:val="4A5F1DE4"/>
    <w:rsid w:val="4B1B667D"/>
    <w:rsid w:val="4C2B1AAF"/>
    <w:rsid w:val="4C301324"/>
    <w:rsid w:val="4C316C9E"/>
    <w:rsid w:val="4C9A38A4"/>
    <w:rsid w:val="4CB2108E"/>
    <w:rsid w:val="4D275349"/>
    <w:rsid w:val="4D2964E3"/>
    <w:rsid w:val="4D9C7AE5"/>
    <w:rsid w:val="4DE3275E"/>
    <w:rsid w:val="4F2605B3"/>
    <w:rsid w:val="508824C7"/>
    <w:rsid w:val="519E079B"/>
    <w:rsid w:val="51F95026"/>
    <w:rsid w:val="52A92D1D"/>
    <w:rsid w:val="52B93069"/>
    <w:rsid w:val="53121CF3"/>
    <w:rsid w:val="534E5FDD"/>
    <w:rsid w:val="539411E0"/>
    <w:rsid w:val="53CA72F5"/>
    <w:rsid w:val="53E3761C"/>
    <w:rsid w:val="54122549"/>
    <w:rsid w:val="541330D5"/>
    <w:rsid w:val="54746B86"/>
    <w:rsid w:val="54A91265"/>
    <w:rsid w:val="54E06452"/>
    <w:rsid w:val="55382D7B"/>
    <w:rsid w:val="55554A10"/>
    <w:rsid w:val="555E56FA"/>
    <w:rsid w:val="556F3C64"/>
    <w:rsid w:val="557F71DE"/>
    <w:rsid w:val="55C55442"/>
    <w:rsid w:val="55EC7130"/>
    <w:rsid w:val="5655068B"/>
    <w:rsid w:val="569C630A"/>
    <w:rsid w:val="56D471B9"/>
    <w:rsid w:val="5741113E"/>
    <w:rsid w:val="574D7D61"/>
    <w:rsid w:val="58817EFF"/>
    <w:rsid w:val="588C382B"/>
    <w:rsid w:val="589F3CA9"/>
    <w:rsid w:val="58A950FF"/>
    <w:rsid w:val="58D646AA"/>
    <w:rsid w:val="59A321FB"/>
    <w:rsid w:val="59F000A0"/>
    <w:rsid w:val="5A037552"/>
    <w:rsid w:val="5A2E76B3"/>
    <w:rsid w:val="5A96326C"/>
    <w:rsid w:val="5ABC4DE1"/>
    <w:rsid w:val="5ACE46A6"/>
    <w:rsid w:val="5BEF1B84"/>
    <w:rsid w:val="5C630B77"/>
    <w:rsid w:val="5C982E14"/>
    <w:rsid w:val="5CA17795"/>
    <w:rsid w:val="5CA60A2B"/>
    <w:rsid w:val="5CD851F3"/>
    <w:rsid w:val="5CDB0592"/>
    <w:rsid w:val="5D494E68"/>
    <w:rsid w:val="5DD4783F"/>
    <w:rsid w:val="5E423CC7"/>
    <w:rsid w:val="5E6E17AA"/>
    <w:rsid w:val="5EAE0BD4"/>
    <w:rsid w:val="5ECB4B96"/>
    <w:rsid w:val="5EF22C19"/>
    <w:rsid w:val="5F0720C0"/>
    <w:rsid w:val="5F0C1449"/>
    <w:rsid w:val="5F180B40"/>
    <w:rsid w:val="5F4762BC"/>
    <w:rsid w:val="5F477198"/>
    <w:rsid w:val="5F994D4B"/>
    <w:rsid w:val="60206B9C"/>
    <w:rsid w:val="61747B97"/>
    <w:rsid w:val="61B91604"/>
    <w:rsid w:val="621C14AD"/>
    <w:rsid w:val="62557A34"/>
    <w:rsid w:val="62926B95"/>
    <w:rsid w:val="62FC61E6"/>
    <w:rsid w:val="631338FF"/>
    <w:rsid w:val="63EC6927"/>
    <w:rsid w:val="643F41AB"/>
    <w:rsid w:val="6470105F"/>
    <w:rsid w:val="64E90B6D"/>
    <w:rsid w:val="6503794E"/>
    <w:rsid w:val="653C162C"/>
    <w:rsid w:val="65D55750"/>
    <w:rsid w:val="67110DC2"/>
    <w:rsid w:val="672A5E48"/>
    <w:rsid w:val="676E5BF7"/>
    <w:rsid w:val="686D5EAE"/>
    <w:rsid w:val="68771BD2"/>
    <w:rsid w:val="69061E11"/>
    <w:rsid w:val="69123C78"/>
    <w:rsid w:val="691F6E62"/>
    <w:rsid w:val="69FD6FD7"/>
    <w:rsid w:val="6A0B5B1A"/>
    <w:rsid w:val="6A974BDB"/>
    <w:rsid w:val="6A9A479F"/>
    <w:rsid w:val="6AD07D8E"/>
    <w:rsid w:val="6AFE2D65"/>
    <w:rsid w:val="6B0E00E5"/>
    <w:rsid w:val="6B1B2E20"/>
    <w:rsid w:val="6B4F21E3"/>
    <w:rsid w:val="6B626C6F"/>
    <w:rsid w:val="6B65775B"/>
    <w:rsid w:val="6BB0436D"/>
    <w:rsid w:val="6BE94F1F"/>
    <w:rsid w:val="6C353187"/>
    <w:rsid w:val="6D431148"/>
    <w:rsid w:val="6D532F72"/>
    <w:rsid w:val="6D7101EF"/>
    <w:rsid w:val="6E6E13D6"/>
    <w:rsid w:val="6EB97CB1"/>
    <w:rsid w:val="6F6873AE"/>
    <w:rsid w:val="6F971E6E"/>
    <w:rsid w:val="6F991C7F"/>
    <w:rsid w:val="6FAC6BCC"/>
    <w:rsid w:val="6FAD7628"/>
    <w:rsid w:val="6FCE356B"/>
    <w:rsid w:val="701F4BD7"/>
    <w:rsid w:val="70926A15"/>
    <w:rsid w:val="70D32296"/>
    <w:rsid w:val="70E23ED0"/>
    <w:rsid w:val="714557AB"/>
    <w:rsid w:val="715B1CF9"/>
    <w:rsid w:val="716218CC"/>
    <w:rsid w:val="717413BA"/>
    <w:rsid w:val="72004D0D"/>
    <w:rsid w:val="72697ED9"/>
    <w:rsid w:val="72D2080E"/>
    <w:rsid w:val="72FB0CA7"/>
    <w:rsid w:val="73412D47"/>
    <w:rsid w:val="735367A0"/>
    <w:rsid w:val="740B754B"/>
    <w:rsid w:val="7480745B"/>
    <w:rsid w:val="75032472"/>
    <w:rsid w:val="75E46B48"/>
    <w:rsid w:val="760A5DBE"/>
    <w:rsid w:val="766133B3"/>
    <w:rsid w:val="78283036"/>
    <w:rsid w:val="78DE51D5"/>
    <w:rsid w:val="791D0378"/>
    <w:rsid w:val="7956473D"/>
    <w:rsid w:val="798126C5"/>
    <w:rsid w:val="79A228E7"/>
    <w:rsid w:val="7B614FBB"/>
    <w:rsid w:val="7BA46A5C"/>
    <w:rsid w:val="7BE82AE3"/>
    <w:rsid w:val="7C8901DA"/>
    <w:rsid w:val="7CB849F5"/>
    <w:rsid w:val="7CB91D79"/>
    <w:rsid w:val="7D2B4568"/>
    <w:rsid w:val="7D50686A"/>
    <w:rsid w:val="7DA23B0D"/>
    <w:rsid w:val="7DCD7236"/>
    <w:rsid w:val="7DD2140A"/>
    <w:rsid w:val="7E532A16"/>
    <w:rsid w:val="7EC27EA3"/>
    <w:rsid w:val="7F767479"/>
    <w:rsid w:val="7FBD4196"/>
    <w:rsid w:val="7FD40C10"/>
    <w:rsid w:val="7FDF6D63"/>
    <w:rsid w:val="DC1F267C"/>
    <w:rsid w:val="E77DB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02"/>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103"/>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104"/>
    <w:qFormat/>
    <w:uiPriority w:val="0"/>
    <w:pPr>
      <w:spacing w:before="100" w:beforeAutospacing="1" w:after="100" w:afterAutospacing="1"/>
      <w:jc w:val="left"/>
      <w:outlineLvl w:val="2"/>
    </w:pPr>
    <w:rPr>
      <w:rFonts w:hint="eastAsia" w:ascii="宋体" w:hAnsi="宋体"/>
      <w:b/>
      <w:kern w:val="0"/>
      <w:sz w:val="27"/>
      <w:szCs w:val="27"/>
    </w:rPr>
  </w:style>
  <w:style w:type="paragraph" w:styleId="5">
    <w:name w:val="heading 4"/>
    <w:basedOn w:val="1"/>
    <w:next w:val="1"/>
    <w:link w:val="105"/>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qFormat/>
    <w:uiPriority w:val="39"/>
    <w:pPr>
      <w:ind w:left="1260"/>
      <w:jc w:val="left"/>
    </w:pPr>
    <w:rPr>
      <w:sz w:val="18"/>
      <w:szCs w:val="18"/>
    </w:rPr>
  </w:style>
  <w:style w:type="paragraph" w:styleId="7">
    <w:name w:val="Normal Indent"/>
    <w:basedOn w:val="1"/>
    <w:link w:val="115"/>
    <w:qFormat/>
    <w:uiPriority w:val="0"/>
    <w:pPr>
      <w:ind w:firstLine="420"/>
    </w:pPr>
    <w:rPr>
      <w:szCs w:val="20"/>
    </w:rPr>
  </w:style>
  <w:style w:type="paragraph" w:styleId="8">
    <w:name w:val="caption"/>
    <w:basedOn w:val="1"/>
    <w:next w:val="1"/>
    <w:qFormat/>
    <w:uiPriority w:val="0"/>
    <w:rPr>
      <w:rFonts w:ascii="Arial" w:hAnsi="Arial" w:eastAsia="黑体" w:cs="Arial"/>
      <w:sz w:val="20"/>
      <w:szCs w:val="20"/>
    </w:rPr>
  </w:style>
  <w:style w:type="paragraph" w:styleId="9">
    <w:name w:val="Document Map"/>
    <w:basedOn w:val="1"/>
    <w:link w:val="98"/>
    <w:unhideWhenUsed/>
    <w:qFormat/>
    <w:uiPriority w:val="0"/>
    <w:rPr>
      <w:rFonts w:ascii="宋体"/>
      <w:sz w:val="18"/>
      <w:szCs w:val="18"/>
    </w:rPr>
  </w:style>
  <w:style w:type="paragraph" w:styleId="10">
    <w:name w:val="annotation text"/>
    <w:basedOn w:val="1"/>
    <w:link w:val="95"/>
    <w:unhideWhenUsed/>
    <w:qFormat/>
    <w:uiPriority w:val="0"/>
    <w:pPr>
      <w:jc w:val="left"/>
    </w:pPr>
  </w:style>
  <w:style w:type="paragraph" w:styleId="11">
    <w:name w:val="Body Text 3"/>
    <w:basedOn w:val="1"/>
    <w:link w:val="119"/>
    <w:qFormat/>
    <w:uiPriority w:val="0"/>
    <w:pPr>
      <w:spacing w:after="120"/>
    </w:pPr>
    <w:rPr>
      <w:sz w:val="16"/>
      <w:szCs w:val="16"/>
    </w:rPr>
  </w:style>
  <w:style w:type="paragraph" w:styleId="12">
    <w:name w:val="Body Text"/>
    <w:basedOn w:val="1"/>
    <w:link w:val="120"/>
    <w:qFormat/>
    <w:uiPriority w:val="0"/>
    <w:pPr>
      <w:spacing w:line="360" w:lineRule="auto"/>
    </w:pPr>
    <w:rPr>
      <w:szCs w:val="20"/>
    </w:rPr>
  </w:style>
  <w:style w:type="paragraph" w:styleId="13">
    <w:name w:val="Body Text Indent"/>
    <w:basedOn w:val="1"/>
    <w:link w:val="121"/>
    <w:qFormat/>
    <w:uiPriority w:val="0"/>
    <w:pPr>
      <w:ind w:firstLine="830" w:firstLineChars="352"/>
    </w:pPr>
    <w:rPr>
      <w:rFonts w:ascii="仿宋_GB2312" w:eastAsia="仿宋_GB2312"/>
      <w:sz w:val="32"/>
      <w:szCs w:val="20"/>
    </w:rPr>
  </w:style>
  <w:style w:type="paragraph" w:styleId="14">
    <w:name w:val="toc 5"/>
    <w:basedOn w:val="1"/>
    <w:next w:val="1"/>
    <w:qFormat/>
    <w:uiPriority w:val="39"/>
    <w:pPr>
      <w:ind w:left="840"/>
      <w:jc w:val="left"/>
    </w:pPr>
    <w:rPr>
      <w:sz w:val="18"/>
      <w:szCs w:val="18"/>
    </w:rPr>
  </w:style>
  <w:style w:type="paragraph" w:styleId="15">
    <w:name w:val="toc 3"/>
    <w:basedOn w:val="1"/>
    <w:next w:val="1"/>
    <w:qFormat/>
    <w:uiPriority w:val="39"/>
    <w:pPr>
      <w:spacing w:line="300" w:lineRule="auto"/>
      <w:ind w:left="420"/>
      <w:jc w:val="left"/>
    </w:pPr>
    <w:rPr>
      <w:i/>
      <w:iCs/>
      <w:szCs w:val="20"/>
    </w:rPr>
  </w:style>
  <w:style w:type="paragraph" w:styleId="16">
    <w:name w:val="Plain Text"/>
    <w:basedOn w:val="1"/>
    <w:link w:val="97"/>
    <w:qFormat/>
    <w:uiPriority w:val="0"/>
    <w:rPr>
      <w:rFonts w:ascii="宋体" w:hAnsi="Courier New"/>
      <w:kern w:val="0"/>
      <w:sz w:val="20"/>
      <w:szCs w:val="21"/>
    </w:rPr>
  </w:style>
  <w:style w:type="paragraph" w:styleId="17">
    <w:name w:val="toc 8"/>
    <w:basedOn w:val="1"/>
    <w:next w:val="1"/>
    <w:qFormat/>
    <w:uiPriority w:val="39"/>
    <w:pPr>
      <w:ind w:left="1470"/>
      <w:jc w:val="left"/>
    </w:pPr>
    <w:rPr>
      <w:sz w:val="18"/>
      <w:szCs w:val="18"/>
    </w:rPr>
  </w:style>
  <w:style w:type="paragraph" w:styleId="18">
    <w:name w:val="Date"/>
    <w:basedOn w:val="1"/>
    <w:next w:val="1"/>
    <w:link w:val="106"/>
    <w:qFormat/>
    <w:uiPriority w:val="0"/>
    <w:rPr>
      <w:rFonts w:ascii="Calibri" w:hAnsi="Calibri"/>
      <w:szCs w:val="20"/>
    </w:rPr>
  </w:style>
  <w:style w:type="paragraph" w:styleId="19">
    <w:name w:val="Balloon Text"/>
    <w:basedOn w:val="1"/>
    <w:link w:val="93"/>
    <w:unhideWhenUsed/>
    <w:qFormat/>
    <w:uiPriority w:val="0"/>
    <w:rPr>
      <w:kern w:val="0"/>
      <w:sz w:val="18"/>
      <w:szCs w:val="18"/>
    </w:rPr>
  </w:style>
  <w:style w:type="paragraph" w:styleId="20">
    <w:name w:val="footer"/>
    <w:basedOn w:val="1"/>
    <w:link w:val="92"/>
    <w:unhideWhenUsed/>
    <w:qFormat/>
    <w:uiPriority w:val="0"/>
    <w:pPr>
      <w:tabs>
        <w:tab w:val="center" w:pos="4153"/>
        <w:tab w:val="right" w:pos="8306"/>
      </w:tabs>
      <w:snapToGrid w:val="0"/>
      <w:jc w:val="left"/>
    </w:pPr>
    <w:rPr>
      <w:sz w:val="18"/>
      <w:szCs w:val="18"/>
    </w:rPr>
  </w:style>
  <w:style w:type="paragraph" w:styleId="21">
    <w:name w:val="header"/>
    <w:basedOn w:val="1"/>
    <w:link w:val="91"/>
    <w:unhideWhenUsed/>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360" w:lineRule="auto"/>
      <w:jc w:val="left"/>
    </w:pPr>
    <w:rPr>
      <w:b/>
      <w:bCs/>
      <w:caps/>
      <w:szCs w:val="20"/>
    </w:rPr>
  </w:style>
  <w:style w:type="paragraph" w:styleId="23">
    <w:name w:val="toc 4"/>
    <w:basedOn w:val="1"/>
    <w:next w:val="1"/>
    <w:qFormat/>
    <w:uiPriority w:val="39"/>
    <w:pPr>
      <w:ind w:left="630"/>
      <w:jc w:val="left"/>
    </w:pPr>
    <w:rPr>
      <w:sz w:val="18"/>
      <w:szCs w:val="18"/>
    </w:rPr>
  </w:style>
  <w:style w:type="paragraph" w:styleId="24">
    <w:name w:val="index heading"/>
    <w:basedOn w:val="1"/>
    <w:next w:val="25"/>
    <w:qFormat/>
    <w:uiPriority w:val="0"/>
    <w:rPr>
      <w:szCs w:val="20"/>
    </w:rPr>
  </w:style>
  <w:style w:type="paragraph" w:styleId="25">
    <w:name w:val="index 1"/>
    <w:basedOn w:val="1"/>
    <w:next w:val="1"/>
    <w:unhideWhenUsed/>
    <w:qFormat/>
    <w:uiPriority w:val="0"/>
    <w:rPr>
      <w:rFonts w:ascii="Calibri" w:hAnsi="Calibri"/>
    </w:rPr>
  </w:style>
  <w:style w:type="paragraph" w:styleId="26">
    <w:name w:val="toc 6"/>
    <w:basedOn w:val="1"/>
    <w:next w:val="1"/>
    <w:qFormat/>
    <w:uiPriority w:val="39"/>
    <w:pPr>
      <w:ind w:left="1050"/>
      <w:jc w:val="left"/>
    </w:pPr>
    <w:rPr>
      <w:sz w:val="18"/>
      <w:szCs w:val="18"/>
    </w:rPr>
  </w:style>
  <w:style w:type="paragraph" w:styleId="27">
    <w:name w:val="Body Text Indent 3"/>
    <w:basedOn w:val="1"/>
    <w:link w:val="122"/>
    <w:qFormat/>
    <w:uiPriority w:val="0"/>
    <w:pPr>
      <w:spacing w:line="360" w:lineRule="auto"/>
      <w:ind w:firstLine="420" w:firstLineChars="200"/>
    </w:pPr>
    <w:rPr>
      <w:szCs w:val="20"/>
    </w:rPr>
  </w:style>
  <w:style w:type="paragraph" w:styleId="28">
    <w:name w:val="toc 2"/>
    <w:basedOn w:val="1"/>
    <w:next w:val="1"/>
    <w:autoRedefine/>
    <w:qFormat/>
    <w:uiPriority w:val="39"/>
    <w:pPr>
      <w:spacing w:line="360" w:lineRule="auto"/>
      <w:ind w:left="210"/>
      <w:jc w:val="left"/>
    </w:pPr>
    <w:rPr>
      <w:smallCaps/>
      <w:szCs w:val="20"/>
    </w:rPr>
  </w:style>
  <w:style w:type="paragraph" w:styleId="29">
    <w:name w:val="toc 9"/>
    <w:basedOn w:val="1"/>
    <w:next w:val="1"/>
    <w:qFormat/>
    <w:uiPriority w:val="39"/>
    <w:pPr>
      <w:ind w:left="1680"/>
      <w:jc w:val="left"/>
    </w:pPr>
    <w:rPr>
      <w:sz w:val="18"/>
      <w:szCs w:val="18"/>
    </w:rPr>
  </w:style>
  <w:style w:type="paragraph" w:styleId="30">
    <w:name w:val="Body Text 2"/>
    <w:basedOn w:val="1"/>
    <w:link w:val="128"/>
    <w:qFormat/>
    <w:uiPriority w:val="0"/>
    <w:pPr>
      <w:spacing w:after="120" w:line="480" w:lineRule="auto"/>
    </w:pPr>
  </w:style>
  <w:style w:type="paragraph" w:styleId="31">
    <w:name w:val="HTML Preformatted"/>
    <w:basedOn w:val="1"/>
    <w:link w:val="110"/>
    <w:qFormat/>
    <w:uiPriority w:val="99"/>
    <w:pPr>
      <w:widowControl/>
      <w:jc w:val="left"/>
    </w:pPr>
    <w:rPr>
      <w:rFonts w:ascii="黑体" w:hAnsi="Courier New" w:eastAsia="黑体" w:cs="Courier New"/>
      <w:kern w:val="0"/>
      <w:sz w:val="20"/>
      <w:szCs w:val="21"/>
    </w:rPr>
  </w:style>
  <w:style w:type="paragraph" w:styleId="32">
    <w:name w:val="Normal (Web)"/>
    <w:basedOn w:val="1"/>
    <w:autoRedefine/>
    <w:qFormat/>
    <w:uiPriority w:val="99"/>
    <w:pPr>
      <w:widowControl/>
      <w:spacing w:beforeAutospacing="1" w:afterAutospacing="1"/>
      <w:jc w:val="left"/>
    </w:pPr>
    <w:rPr>
      <w:rFonts w:ascii="宋体" w:hAnsi="宋体"/>
      <w:color w:val="000000"/>
      <w:kern w:val="0"/>
      <w:sz w:val="24"/>
    </w:rPr>
  </w:style>
  <w:style w:type="paragraph" w:styleId="33">
    <w:name w:val="Title"/>
    <w:basedOn w:val="1"/>
    <w:link w:val="118"/>
    <w:autoRedefine/>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96"/>
    <w:unhideWhenUsed/>
    <w:qFormat/>
    <w:uiPriority w:val="0"/>
    <w:rPr>
      <w:b/>
      <w:bCs/>
    </w:rPr>
  </w:style>
  <w:style w:type="paragraph" w:styleId="35">
    <w:name w:val="Body Text First Indent"/>
    <w:basedOn w:val="12"/>
    <w:link w:val="123"/>
    <w:qFormat/>
    <w:uiPriority w:val="0"/>
    <w:pPr>
      <w:spacing w:after="120" w:line="240" w:lineRule="auto"/>
      <w:ind w:firstLine="420" w:firstLineChars="100"/>
    </w:pPr>
    <w:rPr>
      <w:szCs w:val="24"/>
    </w:rPr>
  </w:style>
  <w:style w:type="table" w:styleId="37">
    <w:name w:val="Table Grid"/>
    <w:basedOn w:val="3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autoRedefine/>
    <w:qFormat/>
    <w:uiPriority w:val="0"/>
    <w:rPr>
      <w:b/>
    </w:rPr>
  </w:style>
  <w:style w:type="character" w:styleId="40">
    <w:name w:val="page number"/>
    <w:basedOn w:val="38"/>
    <w:autoRedefine/>
    <w:qFormat/>
    <w:uiPriority w:val="0"/>
  </w:style>
  <w:style w:type="character" w:styleId="41">
    <w:name w:val="FollowedHyperlink"/>
    <w:autoRedefine/>
    <w:unhideWhenUsed/>
    <w:qFormat/>
    <w:uiPriority w:val="99"/>
    <w:rPr>
      <w:color w:val="954F72"/>
      <w:u w:val="single"/>
    </w:rPr>
  </w:style>
  <w:style w:type="character" w:styleId="42">
    <w:name w:val="Hyperlink"/>
    <w:autoRedefine/>
    <w:unhideWhenUsed/>
    <w:qFormat/>
    <w:uiPriority w:val="99"/>
    <w:rPr>
      <w:color w:val="0000FF"/>
      <w:u w:val="single"/>
    </w:rPr>
  </w:style>
  <w:style w:type="character" w:styleId="43">
    <w:name w:val="annotation reference"/>
    <w:autoRedefine/>
    <w:unhideWhenUsed/>
    <w:qFormat/>
    <w:uiPriority w:val="0"/>
    <w:rPr>
      <w:sz w:val="21"/>
      <w:szCs w:val="21"/>
    </w:rPr>
  </w:style>
  <w:style w:type="paragraph" w:customStyle="1" w:styleId="44">
    <w:name w:val="列表段落1"/>
    <w:basedOn w:val="1"/>
    <w:link w:val="94"/>
    <w:autoRedefine/>
    <w:qFormat/>
    <w:uiPriority w:val="0"/>
    <w:pPr>
      <w:ind w:firstLine="420" w:firstLineChars="200"/>
    </w:pPr>
  </w:style>
  <w:style w:type="paragraph" w:customStyle="1" w:styleId="45">
    <w:name w:val="列出段落1"/>
    <w:basedOn w:val="1"/>
    <w:autoRedefine/>
    <w:qFormat/>
    <w:uiPriority w:val="0"/>
    <w:pPr>
      <w:ind w:firstLine="420" w:firstLineChars="200"/>
    </w:pPr>
  </w:style>
  <w:style w:type="paragraph" w:customStyle="1" w:styleId="46">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纯文本1"/>
    <w:basedOn w:val="1"/>
    <w:link w:val="101"/>
    <w:autoRedefine/>
    <w:qFormat/>
    <w:uiPriority w:val="0"/>
    <w:rPr>
      <w:rFonts w:ascii="宋体" w:hAnsi="Courier New"/>
      <w:kern w:val="0"/>
      <w:sz w:val="20"/>
      <w:szCs w:val="20"/>
    </w:rPr>
  </w:style>
  <w:style w:type="paragraph" w:customStyle="1" w:styleId="48">
    <w:name w:val="列表段落2"/>
    <w:basedOn w:val="1"/>
    <w:autoRedefine/>
    <w:qFormat/>
    <w:uiPriority w:val="34"/>
    <w:pPr>
      <w:ind w:firstLine="420" w:firstLineChars="200"/>
    </w:pPr>
  </w:style>
  <w:style w:type="paragraph" w:customStyle="1" w:styleId="49">
    <w:name w:val="表格文字"/>
    <w:basedOn w:val="1"/>
    <w:autoRedefine/>
    <w:qFormat/>
    <w:uiPriority w:val="0"/>
    <w:pPr>
      <w:jc w:val="left"/>
    </w:pPr>
    <w:rPr>
      <w:rFonts w:ascii="Calibri" w:hAnsi="Calibri"/>
      <w:bCs/>
      <w:spacing w:val="10"/>
      <w:kern w:val="0"/>
      <w:sz w:val="24"/>
      <w:szCs w:val="20"/>
    </w:rPr>
  </w:style>
  <w:style w:type="paragraph" w:customStyle="1" w:styleId="50">
    <w:name w:val="正文1"/>
    <w:autoRedefine/>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1">
    <w:name w:val="Blockquote"/>
    <w:basedOn w:val="1"/>
    <w:autoRedefine/>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2">
    <w:name w:val="msonormal"/>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3">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54">
    <w:name w:val="xl69"/>
    <w:basedOn w:val="1"/>
    <w:autoRedefine/>
    <w:qFormat/>
    <w:uiPriority w:val="0"/>
    <w:pPr>
      <w:widowControl/>
      <w:spacing w:before="100" w:beforeAutospacing="1" w:after="100" w:afterAutospacing="1"/>
      <w:jc w:val="center"/>
    </w:pPr>
    <w:rPr>
      <w:rFonts w:ascii="宋体" w:hAnsi="宋体" w:cs="宋体"/>
      <w:kern w:val="0"/>
      <w:sz w:val="20"/>
      <w:szCs w:val="20"/>
    </w:rPr>
  </w:style>
  <w:style w:type="paragraph" w:customStyle="1" w:styleId="55">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6">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7">
    <w:name w:val="Char Char2 Char"/>
    <w:basedOn w:val="1"/>
    <w:autoRedefine/>
    <w:qFormat/>
    <w:uiPriority w:val="0"/>
    <w:rPr>
      <w:rFonts w:ascii="宋体" w:hAnsi="宋体"/>
      <w:b/>
      <w:sz w:val="28"/>
      <w:szCs w:val="28"/>
    </w:rPr>
  </w:style>
  <w:style w:type="paragraph" w:customStyle="1" w:styleId="58">
    <w:name w:val="Char Char Char Char Char Char Char Char Char Char"/>
    <w:basedOn w:val="1"/>
    <w:autoRedefine/>
    <w:qFormat/>
    <w:uiPriority w:val="0"/>
    <w:rPr>
      <w:rFonts w:ascii="Tahoma" w:hAnsi="Tahoma"/>
      <w:sz w:val="24"/>
      <w:szCs w:val="20"/>
    </w:rPr>
  </w:style>
  <w:style w:type="paragraph" w:customStyle="1" w:styleId="59">
    <w:name w:val="Char Char Char Char Char Char Char"/>
    <w:basedOn w:val="1"/>
    <w:autoRedefine/>
    <w:qFormat/>
    <w:uiPriority w:val="0"/>
    <w:pPr>
      <w:tabs>
        <w:tab w:val="left" w:pos="425"/>
      </w:tabs>
      <w:ind w:left="425" w:hanging="425"/>
    </w:pPr>
    <w:rPr>
      <w:rFonts w:eastAsia="仿宋_GB2312"/>
      <w:kern w:val="24"/>
      <w:sz w:val="24"/>
    </w:rPr>
  </w:style>
  <w:style w:type="paragraph" w:customStyle="1" w:styleId="60">
    <w:name w:val="table"/>
    <w:basedOn w:val="1"/>
    <w:autoRedefine/>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1">
    <w:name w:val="正文标题"/>
    <w:basedOn w:val="1"/>
    <w:autoRedefine/>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2">
    <w:name w:val="大标题"/>
    <w:basedOn w:val="2"/>
    <w:autoRedefine/>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3">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
    <w:name w:val="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65">
    <w:name w:val="_Style 2"/>
    <w:basedOn w:val="1"/>
    <w:autoRedefine/>
    <w:qFormat/>
    <w:uiPriority w:val="34"/>
    <w:pPr>
      <w:ind w:firstLine="420" w:firstLineChars="200"/>
    </w:pPr>
  </w:style>
  <w:style w:type="paragraph" w:customStyle="1" w:styleId="66">
    <w:name w:val="Char Char1"/>
    <w:basedOn w:val="1"/>
    <w:autoRedefine/>
    <w:qFormat/>
    <w:uiPriority w:val="0"/>
    <w:rPr>
      <w:rFonts w:ascii="宋体" w:hAnsi="宋体"/>
      <w:b/>
      <w:sz w:val="28"/>
      <w:szCs w:val="28"/>
    </w:rPr>
  </w:style>
  <w:style w:type="paragraph" w:customStyle="1" w:styleId="67">
    <w:name w:val="默认段落字体 Para Char"/>
    <w:basedOn w:val="1"/>
    <w:autoRedefine/>
    <w:qFormat/>
    <w:uiPriority w:val="0"/>
    <w:rPr>
      <w:rFonts w:ascii="宋体" w:hAnsi="宋体"/>
      <w:b/>
      <w:sz w:val="28"/>
      <w:szCs w:val="28"/>
    </w:rPr>
  </w:style>
  <w:style w:type="paragraph" w:customStyle="1" w:styleId="68">
    <w:name w:val="办公自动化专用标题"/>
    <w:basedOn w:val="33"/>
    <w:autoRedefine/>
    <w:qFormat/>
    <w:uiPriority w:val="0"/>
    <w:pPr>
      <w:spacing w:line="560" w:lineRule="atLeast"/>
    </w:pPr>
    <w:rPr>
      <w:rFonts w:ascii="宋体" w:cs="Times New Roman"/>
      <w:bCs w:val="0"/>
      <w:sz w:val="44"/>
      <w:szCs w:val="20"/>
    </w:rPr>
  </w:style>
  <w:style w:type="paragraph" w:customStyle="1" w:styleId="69">
    <w:name w:val="_Style 1"/>
    <w:basedOn w:val="1"/>
    <w:autoRedefine/>
    <w:qFormat/>
    <w:uiPriority w:val="34"/>
    <w:pPr>
      <w:ind w:firstLine="420" w:firstLineChars="200"/>
    </w:pPr>
  </w:style>
  <w:style w:type="paragraph" w:customStyle="1" w:styleId="70">
    <w:name w:val="p0"/>
    <w:basedOn w:val="1"/>
    <w:autoRedefine/>
    <w:qFormat/>
    <w:uiPriority w:val="0"/>
    <w:pPr>
      <w:widowControl/>
    </w:pPr>
    <w:rPr>
      <w:kern w:val="0"/>
      <w:szCs w:val="21"/>
    </w:rPr>
  </w:style>
  <w:style w:type="paragraph" w:customStyle="1" w:styleId="71">
    <w:name w:val="Char Char1 Char Char Char Char Char Char"/>
    <w:basedOn w:val="1"/>
    <w:autoRedefine/>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2">
    <w:name w:val="HLegal 2"/>
    <w:basedOn w:val="1"/>
    <w:autoRedefine/>
    <w:qFormat/>
    <w:uiPriority w:val="0"/>
    <w:pPr>
      <w:widowControl/>
      <w:spacing w:beforeLines="50" w:afterLines="50" w:line="300" w:lineRule="auto"/>
      <w:ind w:left="1"/>
      <w:jc w:val="left"/>
    </w:pPr>
    <w:rPr>
      <w:rFonts w:ascii="宋体" w:hAnsi="宋体" w:cs="宋体"/>
      <w:bCs/>
      <w:kern w:val="0"/>
      <w:sz w:val="24"/>
    </w:rPr>
  </w:style>
  <w:style w:type="paragraph" w:customStyle="1" w:styleId="73">
    <w:name w:val="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
    <w:name w:val="题注4"/>
    <w:basedOn w:val="1"/>
    <w:next w:val="8"/>
    <w:autoRedefine/>
    <w:qFormat/>
    <w:uiPriority w:val="0"/>
    <w:pPr>
      <w:ind w:left="-132" w:leftChars="-64" w:right="-105" w:rightChars="-50" w:hanging="2"/>
      <w:jc w:val="center"/>
    </w:pPr>
    <w:rPr>
      <w:b/>
      <w:color w:val="FF0000"/>
      <w:szCs w:val="21"/>
    </w:rPr>
  </w:style>
  <w:style w:type="paragraph" w:customStyle="1" w:styleId="75">
    <w:name w:val="Char Char Char Char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6">
    <w:name w:val="默认段落字体 Para Char Char Char Char"/>
    <w:basedOn w:val="1"/>
    <w:autoRedefine/>
    <w:qFormat/>
    <w:uiPriority w:val="0"/>
    <w:pPr>
      <w:spacing w:line="360" w:lineRule="auto"/>
      <w:ind w:firstLine="200" w:firstLineChars="200"/>
    </w:pPr>
    <w:rPr>
      <w:rFonts w:ascii="宋体" w:hAnsi="宋体" w:cs="宋体"/>
      <w:sz w:val="24"/>
    </w:rPr>
  </w:style>
  <w:style w:type="paragraph" w:customStyle="1" w:styleId="77">
    <w:name w:val="xl2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8">
    <w:name w:val="xl29"/>
    <w:basedOn w:val="1"/>
    <w:autoRedefine/>
    <w:qFormat/>
    <w:uiPriority w:val="0"/>
    <w:pPr>
      <w:widowControl/>
      <w:spacing w:before="100" w:beforeAutospacing="1" w:after="100" w:afterAutospacing="1"/>
      <w:jc w:val="center"/>
    </w:pPr>
    <w:rPr>
      <w:rFonts w:ascii="宋体" w:hAnsi="宋体"/>
      <w:kern w:val="0"/>
      <w:sz w:val="28"/>
      <w:szCs w:val="28"/>
    </w:rPr>
  </w:style>
  <w:style w:type="paragraph" w:customStyle="1" w:styleId="79">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0">
    <w:name w:val="表头"/>
    <w:basedOn w:val="8"/>
    <w:autoRedefine/>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1">
    <w:name w:val="普通 (Web)"/>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82">
    <w:name w:val="题注5"/>
    <w:basedOn w:val="1"/>
    <w:next w:val="8"/>
    <w:autoRedefine/>
    <w:qFormat/>
    <w:uiPriority w:val="0"/>
    <w:pPr>
      <w:jc w:val="center"/>
    </w:pPr>
    <w:rPr>
      <w:b/>
      <w:color w:val="000000"/>
      <w:sz w:val="24"/>
      <w:szCs w:val="21"/>
    </w:rPr>
  </w:style>
  <w:style w:type="paragraph" w:customStyle="1" w:styleId="83">
    <w:name w:val="修订1"/>
    <w:autoRedefine/>
    <w:hidden/>
    <w:unhideWhenUsed/>
    <w:qFormat/>
    <w:uiPriority w:val="99"/>
    <w:rPr>
      <w:rFonts w:ascii="Calibri" w:hAnsi="Calibri" w:eastAsia="宋体" w:cs="Times New Roman"/>
      <w:kern w:val="2"/>
      <w:sz w:val="21"/>
      <w:szCs w:val="24"/>
      <w:lang w:val="en-US" w:eastAsia="zh-CN" w:bidi="ar-SA"/>
    </w:rPr>
  </w:style>
  <w:style w:type="paragraph" w:customStyle="1" w:styleId="84">
    <w:name w:val="_Style 95"/>
    <w:basedOn w:val="1"/>
    <w:next w:val="48"/>
    <w:autoRedefine/>
    <w:qFormat/>
    <w:uiPriority w:val="0"/>
    <w:pPr>
      <w:ind w:firstLine="420" w:firstLineChars="200"/>
    </w:pPr>
    <w:rPr>
      <w:rFonts w:ascii="Calibri" w:hAnsi="Calibri"/>
      <w:szCs w:val="22"/>
    </w:rPr>
  </w:style>
  <w:style w:type="paragraph" w:customStyle="1" w:styleId="85">
    <w:name w:val="_Style 126"/>
    <w:basedOn w:val="1"/>
    <w:next w:val="48"/>
    <w:autoRedefine/>
    <w:qFormat/>
    <w:uiPriority w:val="34"/>
    <w:pPr>
      <w:ind w:firstLine="420" w:firstLineChars="200"/>
    </w:pPr>
    <w:rPr>
      <w:rFonts w:ascii="Calibri" w:hAnsi="Calibri"/>
      <w:szCs w:val="22"/>
    </w:rPr>
  </w:style>
  <w:style w:type="paragraph" w:customStyle="1" w:styleId="86">
    <w:name w:val="4"/>
    <w:basedOn w:val="1"/>
    <w:next w:val="1"/>
    <w:autoRedefine/>
    <w:qFormat/>
    <w:uiPriority w:val="0"/>
    <w:pPr>
      <w:spacing w:after="120"/>
    </w:pPr>
    <w:rPr>
      <w:szCs w:val="20"/>
    </w:rPr>
  </w:style>
  <w:style w:type="paragraph" w:customStyle="1" w:styleId="87">
    <w:name w:val="_Style 128"/>
    <w:basedOn w:val="1"/>
    <w:next w:val="48"/>
    <w:autoRedefine/>
    <w:qFormat/>
    <w:uiPriority w:val="34"/>
    <w:pPr>
      <w:ind w:firstLine="420" w:firstLineChars="200"/>
    </w:pPr>
    <w:rPr>
      <w:rFonts w:ascii="Calibri" w:hAnsi="Calibri"/>
      <w:szCs w:val="22"/>
    </w:rPr>
  </w:style>
  <w:style w:type="paragraph" w:customStyle="1" w:styleId="88">
    <w:name w:val="修订2"/>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89">
    <w:name w:val="列出段落2"/>
    <w:basedOn w:val="1"/>
    <w:autoRedefine/>
    <w:qFormat/>
    <w:uiPriority w:val="99"/>
    <w:pPr>
      <w:ind w:firstLine="420" w:firstLineChars="200"/>
    </w:pPr>
    <w:rPr>
      <w:szCs w:val="21"/>
    </w:rPr>
  </w:style>
  <w:style w:type="paragraph" w:customStyle="1" w:styleId="90">
    <w:name w:val="HTML 预设格式3"/>
    <w:basedOn w:val="1"/>
    <w:autoRedefine/>
    <w:qFormat/>
    <w:uiPriority w:val="0"/>
    <w:pPr>
      <w:widowControl/>
      <w:jc w:val="left"/>
    </w:pPr>
    <w:rPr>
      <w:rFonts w:hint="eastAsia" w:ascii="黑体" w:hAnsi="Courier New" w:eastAsia="黑体"/>
      <w:szCs w:val="21"/>
    </w:rPr>
  </w:style>
  <w:style w:type="character" w:customStyle="1" w:styleId="91">
    <w:name w:val="页眉 Char"/>
    <w:link w:val="21"/>
    <w:autoRedefine/>
    <w:qFormat/>
    <w:uiPriority w:val="99"/>
    <w:rPr>
      <w:rFonts w:ascii="Times New Roman" w:hAnsi="Times New Roman"/>
      <w:kern w:val="2"/>
      <w:sz w:val="18"/>
      <w:szCs w:val="18"/>
    </w:rPr>
  </w:style>
  <w:style w:type="character" w:customStyle="1" w:styleId="92">
    <w:name w:val="页脚 Char"/>
    <w:link w:val="20"/>
    <w:autoRedefine/>
    <w:qFormat/>
    <w:uiPriority w:val="99"/>
    <w:rPr>
      <w:rFonts w:ascii="Times New Roman" w:hAnsi="Times New Roman"/>
      <w:kern w:val="2"/>
      <w:sz w:val="18"/>
      <w:szCs w:val="18"/>
    </w:rPr>
  </w:style>
  <w:style w:type="character" w:customStyle="1" w:styleId="93">
    <w:name w:val="批注框文本 Char"/>
    <w:link w:val="19"/>
    <w:autoRedefine/>
    <w:qFormat/>
    <w:uiPriority w:val="0"/>
    <w:rPr>
      <w:rFonts w:ascii="Times New Roman" w:hAnsi="Times New Roman" w:eastAsia="宋体" w:cs="Times New Roman"/>
      <w:sz w:val="18"/>
      <w:szCs w:val="18"/>
    </w:rPr>
  </w:style>
  <w:style w:type="character" w:customStyle="1" w:styleId="94">
    <w:name w:val="列表段落 字符"/>
    <w:link w:val="44"/>
    <w:autoRedefine/>
    <w:qFormat/>
    <w:uiPriority w:val="34"/>
    <w:rPr>
      <w:kern w:val="2"/>
      <w:sz w:val="21"/>
      <w:szCs w:val="24"/>
    </w:rPr>
  </w:style>
  <w:style w:type="character" w:customStyle="1" w:styleId="95">
    <w:name w:val="批注文字 Char"/>
    <w:link w:val="10"/>
    <w:autoRedefine/>
    <w:qFormat/>
    <w:uiPriority w:val="0"/>
    <w:rPr>
      <w:kern w:val="2"/>
      <w:sz w:val="21"/>
      <w:szCs w:val="24"/>
    </w:rPr>
  </w:style>
  <w:style w:type="character" w:customStyle="1" w:styleId="96">
    <w:name w:val="批注主题 Char"/>
    <w:link w:val="34"/>
    <w:autoRedefine/>
    <w:qFormat/>
    <w:uiPriority w:val="0"/>
    <w:rPr>
      <w:b/>
      <w:bCs/>
      <w:kern w:val="2"/>
      <w:sz w:val="21"/>
      <w:szCs w:val="24"/>
    </w:rPr>
  </w:style>
  <w:style w:type="character" w:customStyle="1" w:styleId="97">
    <w:name w:val="纯文本 Char2"/>
    <w:link w:val="16"/>
    <w:autoRedefine/>
    <w:qFormat/>
    <w:uiPriority w:val="99"/>
    <w:rPr>
      <w:rFonts w:ascii="宋体" w:hAnsi="Courier New"/>
      <w:szCs w:val="21"/>
    </w:rPr>
  </w:style>
  <w:style w:type="character" w:customStyle="1" w:styleId="98">
    <w:name w:val="文档结构图 Char"/>
    <w:link w:val="9"/>
    <w:autoRedefine/>
    <w:qFormat/>
    <w:uiPriority w:val="0"/>
    <w:rPr>
      <w:rFonts w:ascii="宋体"/>
      <w:kern w:val="2"/>
      <w:sz w:val="18"/>
      <w:szCs w:val="18"/>
    </w:rPr>
  </w:style>
  <w:style w:type="character" w:customStyle="1" w:styleId="99">
    <w:name w:val="纯文本 Char"/>
    <w:autoRedefine/>
    <w:semiHidden/>
    <w:qFormat/>
    <w:uiPriority w:val="99"/>
    <w:rPr>
      <w:rFonts w:ascii="宋体" w:hAnsi="Courier New"/>
      <w:kern w:val="2"/>
      <w:sz w:val="21"/>
    </w:rPr>
  </w:style>
  <w:style w:type="character" w:customStyle="1" w:styleId="100">
    <w:name w:val="列出段落 Char"/>
    <w:autoRedefine/>
    <w:qFormat/>
    <w:locked/>
    <w:uiPriority w:val="99"/>
  </w:style>
  <w:style w:type="character" w:customStyle="1" w:styleId="101">
    <w:name w:val="纯文本 Char1"/>
    <w:link w:val="47"/>
    <w:qFormat/>
    <w:locked/>
    <w:uiPriority w:val="99"/>
    <w:rPr>
      <w:rFonts w:ascii="宋体" w:hAnsi="Courier New"/>
    </w:rPr>
  </w:style>
  <w:style w:type="character" w:customStyle="1" w:styleId="102">
    <w:name w:val="标题 1 Char"/>
    <w:link w:val="2"/>
    <w:autoRedefine/>
    <w:qFormat/>
    <w:uiPriority w:val="0"/>
    <w:rPr>
      <w:rFonts w:ascii="宋体" w:hAnsi="宋体"/>
      <w:b/>
      <w:kern w:val="44"/>
      <w:sz w:val="48"/>
      <w:szCs w:val="48"/>
    </w:rPr>
  </w:style>
  <w:style w:type="character" w:customStyle="1" w:styleId="103">
    <w:name w:val="标题 2 Char1"/>
    <w:link w:val="3"/>
    <w:autoRedefine/>
    <w:qFormat/>
    <w:uiPriority w:val="0"/>
    <w:rPr>
      <w:rFonts w:ascii="Arial" w:hAnsi="Arial" w:eastAsia="黑体"/>
      <w:b/>
      <w:kern w:val="2"/>
      <w:sz w:val="32"/>
      <w:szCs w:val="24"/>
    </w:rPr>
  </w:style>
  <w:style w:type="character" w:customStyle="1" w:styleId="104">
    <w:name w:val="标题 3 Char"/>
    <w:link w:val="4"/>
    <w:autoRedefine/>
    <w:qFormat/>
    <w:uiPriority w:val="0"/>
    <w:rPr>
      <w:rFonts w:ascii="宋体" w:hAnsi="宋体"/>
      <w:b/>
      <w:sz w:val="27"/>
      <w:szCs w:val="27"/>
    </w:rPr>
  </w:style>
  <w:style w:type="character" w:customStyle="1" w:styleId="105">
    <w:name w:val="标题 4 Char"/>
    <w:link w:val="5"/>
    <w:autoRedefine/>
    <w:qFormat/>
    <w:uiPriority w:val="0"/>
    <w:rPr>
      <w:rFonts w:ascii="Arial" w:hAnsi="Arial" w:eastAsia="黑体"/>
      <w:b/>
      <w:kern w:val="2"/>
      <w:sz w:val="28"/>
      <w:szCs w:val="24"/>
    </w:rPr>
  </w:style>
  <w:style w:type="character" w:customStyle="1" w:styleId="106">
    <w:name w:val="日期 Char"/>
    <w:link w:val="18"/>
    <w:autoRedefine/>
    <w:qFormat/>
    <w:uiPriority w:val="0"/>
    <w:rPr>
      <w:rFonts w:ascii="Calibri" w:hAnsi="Calibri"/>
      <w:kern w:val="2"/>
      <w:sz w:val="21"/>
    </w:rPr>
  </w:style>
  <w:style w:type="character" w:customStyle="1" w:styleId="107">
    <w:name w:val="A4"/>
    <w:autoRedefine/>
    <w:qFormat/>
    <w:uiPriority w:val="0"/>
    <w:rPr>
      <w:rFonts w:hint="eastAsia" w:ascii="新宋体" w:hAnsi="新宋体" w:eastAsia="新宋体" w:cs="新宋体"/>
      <w:color w:val="000000"/>
    </w:rPr>
  </w:style>
  <w:style w:type="character" w:customStyle="1" w:styleId="108">
    <w:name w:val="纯文本 Char Char1"/>
    <w:autoRedefine/>
    <w:qFormat/>
    <w:uiPriority w:val="0"/>
    <w:rPr>
      <w:rFonts w:ascii="宋体" w:hAnsi="Courier New" w:eastAsia="宋体"/>
      <w:kern w:val="2"/>
      <w:sz w:val="21"/>
      <w:szCs w:val="24"/>
      <w:lang w:val="en-US" w:eastAsia="zh-CN" w:bidi="ar-SA"/>
    </w:rPr>
  </w:style>
  <w:style w:type="character" w:customStyle="1" w:styleId="109">
    <w:name w:val="文档结构图 字符1"/>
    <w:autoRedefine/>
    <w:semiHidden/>
    <w:qFormat/>
    <w:uiPriority w:val="0"/>
    <w:rPr>
      <w:rFonts w:ascii="Microsoft YaHei UI" w:hAnsi="Calibri" w:eastAsia="Microsoft YaHei UI"/>
      <w:kern w:val="2"/>
      <w:sz w:val="18"/>
      <w:szCs w:val="18"/>
    </w:rPr>
  </w:style>
  <w:style w:type="character" w:customStyle="1" w:styleId="110">
    <w:name w:val="HTML 预设格式 Char2"/>
    <w:link w:val="31"/>
    <w:autoRedefine/>
    <w:qFormat/>
    <w:uiPriority w:val="99"/>
    <w:rPr>
      <w:rFonts w:ascii="黑体" w:hAnsi="Courier New" w:eastAsia="黑体" w:cs="Courier New"/>
      <w:szCs w:val="21"/>
    </w:rPr>
  </w:style>
  <w:style w:type="character" w:customStyle="1" w:styleId="111">
    <w:name w:val="HTML 预设格式 字符1"/>
    <w:autoRedefine/>
    <w:qFormat/>
    <w:uiPriority w:val="0"/>
    <w:rPr>
      <w:rFonts w:ascii="Courier New" w:hAnsi="Courier New" w:cs="Courier New"/>
      <w:kern w:val="2"/>
    </w:rPr>
  </w:style>
  <w:style w:type="character" w:customStyle="1" w:styleId="112">
    <w:name w:val="font141"/>
    <w:basedOn w:val="38"/>
    <w:autoRedefine/>
    <w:qFormat/>
    <w:uiPriority w:val="0"/>
  </w:style>
  <w:style w:type="character" w:customStyle="1" w:styleId="113">
    <w:name w:val="HTML 预设格式 Char1"/>
    <w:autoRedefine/>
    <w:qFormat/>
    <w:uiPriority w:val="0"/>
    <w:rPr>
      <w:rFonts w:ascii="Courier New" w:hAnsi="Courier New" w:cs="Courier New"/>
      <w:kern w:val="2"/>
    </w:rPr>
  </w:style>
  <w:style w:type="character" w:customStyle="1" w:styleId="114">
    <w:name w:val="small"/>
    <w:basedOn w:val="38"/>
    <w:autoRedefine/>
    <w:qFormat/>
    <w:uiPriority w:val="0"/>
  </w:style>
  <w:style w:type="character" w:customStyle="1" w:styleId="115">
    <w:name w:val="正文缩进 Char"/>
    <w:link w:val="7"/>
    <w:autoRedefine/>
    <w:qFormat/>
    <w:uiPriority w:val="0"/>
    <w:rPr>
      <w:kern w:val="2"/>
      <w:sz w:val="21"/>
    </w:rPr>
  </w:style>
  <w:style w:type="character" w:customStyle="1" w:styleId="116">
    <w:name w:val="bold1"/>
    <w:autoRedefine/>
    <w:qFormat/>
    <w:uiPriority w:val="0"/>
    <w:rPr>
      <w:b/>
      <w:bCs/>
      <w:shd w:val="clear" w:color="auto" w:fill="FFFFFF"/>
    </w:rPr>
  </w:style>
  <w:style w:type="character" w:customStyle="1" w:styleId="117">
    <w:name w:val="标题 2 Char"/>
    <w:autoRedefine/>
    <w:qFormat/>
    <w:uiPriority w:val="0"/>
    <w:rPr>
      <w:rFonts w:ascii="Arial" w:hAnsi="Arial" w:eastAsia="黑体"/>
      <w:b/>
      <w:bCs/>
      <w:kern w:val="2"/>
      <w:sz w:val="32"/>
      <w:szCs w:val="32"/>
      <w:lang w:val="en-US" w:eastAsia="zh-CN" w:bidi="ar-SA"/>
    </w:rPr>
  </w:style>
  <w:style w:type="character" w:customStyle="1" w:styleId="118">
    <w:name w:val="标题 Char"/>
    <w:link w:val="33"/>
    <w:autoRedefine/>
    <w:qFormat/>
    <w:uiPriority w:val="0"/>
    <w:rPr>
      <w:rFonts w:ascii="Arial" w:hAnsi="Arial" w:cs="Arial"/>
      <w:b/>
      <w:bCs/>
      <w:kern w:val="2"/>
      <w:sz w:val="32"/>
      <w:szCs w:val="32"/>
    </w:rPr>
  </w:style>
  <w:style w:type="character" w:customStyle="1" w:styleId="119">
    <w:name w:val="正文文本 3 Char"/>
    <w:link w:val="11"/>
    <w:autoRedefine/>
    <w:qFormat/>
    <w:uiPriority w:val="0"/>
    <w:rPr>
      <w:kern w:val="2"/>
      <w:sz w:val="16"/>
      <w:szCs w:val="16"/>
    </w:rPr>
  </w:style>
  <w:style w:type="character" w:customStyle="1" w:styleId="120">
    <w:name w:val="正文文本 Char"/>
    <w:link w:val="12"/>
    <w:autoRedefine/>
    <w:qFormat/>
    <w:uiPriority w:val="0"/>
    <w:rPr>
      <w:kern w:val="2"/>
      <w:sz w:val="21"/>
    </w:rPr>
  </w:style>
  <w:style w:type="character" w:customStyle="1" w:styleId="121">
    <w:name w:val="正文文本缩进 Char"/>
    <w:link w:val="13"/>
    <w:autoRedefine/>
    <w:qFormat/>
    <w:uiPriority w:val="0"/>
    <w:rPr>
      <w:rFonts w:ascii="仿宋_GB2312" w:eastAsia="仿宋_GB2312"/>
      <w:kern w:val="2"/>
      <w:sz w:val="32"/>
    </w:rPr>
  </w:style>
  <w:style w:type="character" w:customStyle="1" w:styleId="122">
    <w:name w:val="正文文本缩进 3 Char"/>
    <w:link w:val="27"/>
    <w:autoRedefine/>
    <w:qFormat/>
    <w:uiPriority w:val="0"/>
    <w:rPr>
      <w:kern w:val="2"/>
      <w:sz w:val="21"/>
    </w:rPr>
  </w:style>
  <w:style w:type="character" w:customStyle="1" w:styleId="123">
    <w:name w:val="正文首行缩进 Char"/>
    <w:link w:val="35"/>
    <w:autoRedefine/>
    <w:qFormat/>
    <w:uiPriority w:val="0"/>
    <w:rPr>
      <w:kern w:val="2"/>
      <w:sz w:val="21"/>
      <w:szCs w:val="24"/>
    </w:rPr>
  </w:style>
  <w:style w:type="character" w:customStyle="1" w:styleId="124">
    <w:name w:val="页眉 字符1"/>
    <w:autoRedefine/>
    <w:semiHidden/>
    <w:qFormat/>
    <w:uiPriority w:val="99"/>
    <w:rPr>
      <w:kern w:val="2"/>
      <w:sz w:val="18"/>
      <w:szCs w:val="18"/>
    </w:rPr>
  </w:style>
  <w:style w:type="character" w:customStyle="1" w:styleId="125">
    <w:name w:val="页脚 字符1"/>
    <w:autoRedefine/>
    <w:semiHidden/>
    <w:qFormat/>
    <w:uiPriority w:val="99"/>
    <w:rPr>
      <w:kern w:val="2"/>
      <w:sz w:val="18"/>
      <w:szCs w:val="18"/>
    </w:rPr>
  </w:style>
  <w:style w:type="character" w:customStyle="1" w:styleId="126">
    <w:name w:val="批注框文本 字符1"/>
    <w:autoRedefine/>
    <w:semiHidden/>
    <w:qFormat/>
    <w:uiPriority w:val="99"/>
    <w:rPr>
      <w:kern w:val="2"/>
      <w:sz w:val="18"/>
      <w:szCs w:val="18"/>
    </w:rPr>
  </w:style>
  <w:style w:type="character" w:customStyle="1" w:styleId="127">
    <w:name w:val="普通文字1 Char"/>
    <w:autoRedefine/>
    <w:qFormat/>
    <w:uiPriority w:val="0"/>
    <w:rPr>
      <w:rFonts w:ascii="宋体" w:hAnsi="Courier New" w:eastAsia="宋体" w:cs="Courier New"/>
      <w:kern w:val="2"/>
      <w:sz w:val="21"/>
      <w:szCs w:val="21"/>
      <w:lang w:val="en-US" w:eastAsia="zh-CN" w:bidi="ar-SA"/>
    </w:rPr>
  </w:style>
  <w:style w:type="character" w:customStyle="1" w:styleId="128">
    <w:name w:val="正文文本 2 Char"/>
    <w:link w:val="30"/>
    <w:autoRedefine/>
    <w:qFormat/>
    <w:uiPriority w:val="0"/>
    <w:rPr>
      <w:kern w:val="2"/>
      <w:sz w:val="21"/>
      <w:szCs w:val="24"/>
    </w:rPr>
  </w:style>
  <w:style w:type="character" w:customStyle="1" w:styleId="129">
    <w:name w:val="HTML 预设格式 Char"/>
    <w:autoRedefine/>
    <w:qFormat/>
    <w:uiPriority w:val="99"/>
    <w:rPr>
      <w:rFonts w:ascii="黑体" w:hAnsi="Courier New" w:eastAsia="黑体" w:cs="Courier New"/>
    </w:rPr>
  </w:style>
  <w:style w:type="table" w:customStyle="1" w:styleId="130">
    <w:name w:val="网格型1"/>
    <w:basedOn w:val="36"/>
    <w:autoRedefine/>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31">
    <w:name w:val="网格型2"/>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2">
    <w:name w:val="网格型3"/>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3">
    <w:name w:val="网格型11"/>
    <w:basedOn w:val="36"/>
    <w:autoRedefine/>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34">
    <w:name w:val="列表段落3"/>
    <w:basedOn w:val="1"/>
    <w:autoRedefine/>
    <w:qFormat/>
    <w:uiPriority w:val="34"/>
    <w:pPr>
      <w:ind w:firstLine="420" w:firstLineChars="200"/>
    </w:pPr>
  </w:style>
  <w:style w:type="paragraph" w:customStyle="1" w:styleId="135">
    <w:name w:val="修订3"/>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36">
    <w:name w:val="样式"/>
    <w:basedOn w:val="7"/>
    <w:autoRedefine/>
    <w:qFormat/>
    <w:uiPriority w:val="0"/>
    <w:pPr>
      <w:spacing w:line="360" w:lineRule="auto"/>
      <w:ind w:firstLine="0"/>
    </w:pPr>
    <w:rPr>
      <w:rFonts w:ascii="宋体" w:hAnsi="宋体" w:cs="Arial"/>
      <w:b/>
      <w:color w:val="000000"/>
      <w:kern w:val="0"/>
      <w:sz w:val="24"/>
      <w:szCs w:val="24"/>
    </w:rPr>
  </w:style>
  <w:style w:type="paragraph" w:customStyle="1" w:styleId="137">
    <w:name w:val="修订4"/>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38">
    <w:name w:val="修订5"/>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39">
    <w:name w:val="修订6"/>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0">
    <w:name w:val="修订7"/>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1">
    <w:name w:val="List Paragraph1"/>
    <w:basedOn w:val="1"/>
    <w:autoRedefine/>
    <w:qFormat/>
    <w:uiPriority w:val="0"/>
    <w:pPr>
      <w:adjustRightInd w:val="0"/>
      <w:ind w:firstLine="420" w:firstLineChars="200"/>
      <w:jc w:val="left"/>
    </w:pPr>
    <w:rPr>
      <w:kern w:val="0"/>
      <w:szCs w:val="20"/>
    </w:rPr>
  </w:style>
  <w:style w:type="paragraph" w:customStyle="1" w:styleId="142">
    <w:name w:val="纯文本2"/>
    <w:basedOn w:val="1"/>
    <w:autoRedefine/>
    <w:qFormat/>
    <w:uiPriority w:val="0"/>
    <w:rPr>
      <w:rFonts w:ascii="宋体" w:hAnsi="Courier New"/>
      <w:kern w:val="0"/>
      <w:sz w:val="20"/>
      <w:szCs w:val="21"/>
    </w:rPr>
  </w:style>
  <w:style w:type="paragraph" w:customStyle="1" w:styleId="143">
    <w:name w:val="样式1"/>
    <w:basedOn w:val="1"/>
    <w:autoRedefine/>
    <w:qFormat/>
    <w:uiPriority w:val="0"/>
    <w:pPr>
      <w:jc w:val="left"/>
    </w:pPr>
    <w:rPr>
      <w:rFonts w:ascii="Calibri" w:hAnsi="Calibri"/>
      <w:sz w:val="24"/>
      <w:szCs w:val="22"/>
    </w:rPr>
  </w:style>
  <w:style w:type="paragraph" w:customStyle="1" w:styleId="144">
    <w:name w:val="正文2"/>
    <w:autoRedefine/>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45">
    <w:name w:val="正文_0_1"/>
    <w:autoRedefine/>
    <w:qFormat/>
    <w:uiPriority w:val="99"/>
    <w:pPr>
      <w:widowControl w:val="0"/>
      <w:jc w:val="both"/>
    </w:pPr>
    <w:rPr>
      <w:rFonts w:ascii="Calibri" w:hAnsi="Calibri" w:eastAsia="宋体" w:cs="Calibri"/>
      <w:kern w:val="2"/>
      <w:sz w:val="21"/>
      <w:szCs w:val="21"/>
      <w:lang w:val="en-US" w:eastAsia="zh-CN" w:bidi="ar-SA"/>
    </w:rPr>
  </w:style>
  <w:style w:type="paragraph" w:customStyle="1" w:styleId="146">
    <w:name w:val="修订8"/>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7">
    <w:name w:val="Default"/>
    <w:next w:val="1"/>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148">
    <w:name w:val="列出段落3"/>
    <w:basedOn w:val="1"/>
    <w:qFormat/>
    <w:uiPriority w:val="0"/>
    <w:pPr>
      <w:adjustRightInd w:val="0"/>
      <w:ind w:firstLine="420" w:firstLineChars="200"/>
      <w:jc w:val="left"/>
    </w:pPr>
    <w:rPr>
      <w:kern w:val="0"/>
      <w:szCs w:val="20"/>
    </w:rPr>
  </w:style>
  <w:style w:type="paragraph" w:customStyle="1" w:styleId="149">
    <w:name w:val="纯文本3"/>
    <w:basedOn w:val="1"/>
    <w:qFormat/>
    <w:uiPriority w:val="0"/>
    <w:rPr>
      <w:rFonts w:ascii="宋体" w:hAnsi="Courier New"/>
      <w:szCs w:val="21"/>
    </w:rPr>
  </w:style>
  <w:style w:type="paragraph" w:customStyle="1" w:styleId="150">
    <w:name w:val="正文3"/>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DB9032-7026-4617-8D66-0FB1CF3A6140}">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22</Pages>
  <Words>11266</Words>
  <Characters>11716</Characters>
  <Lines>94</Lines>
  <Paragraphs>26</Paragraphs>
  <TotalTime>16</TotalTime>
  <ScaleCrop>false</ScaleCrop>
  <LinksUpToDate>false</LinksUpToDate>
  <CharactersWithSpaces>12042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2024-01-12T09:12:00Z</dcterms:created>
  <dc:creator>Administrator</dc:creator>
  <cp:lastModifiedBy>代理机构</cp:lastModifiedBy>
  <dcterms:modified xsi:type="dcterms:W3CDTF">2024-07-01T01:37:16Z</dcterms:modified>
  <dc:title>竞价文件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F4E9D1612DAC4747A56B600453D2C07A_13</vt:lpwstr>
  </property>
</Properties>
</file>